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9A0AA3" w:rsidR="002F5F56" w:rsidRDefault="6018EA82" w14:paraId="66040089" w14:textId="387D3936">
      <w:pPr>
        <w:rPr>
          <w:rFonts w:ascii="Century Gothic" w:hAnsi="Century Gothic"/>
          <w:b w:val="1"/>
          <w:bCs w:val="1"/>
          <w:sz w:val="28"/>
          <w:szCs w:val="28"/>
        </w:rPr>
      </w:pPr>
      <w:hyperlink r:id="Rfcd4f5345d3f4978">
        <w:r w:rsidRPr="5839586F" w:rsidR="6018EA82">
          <w:rPr>
            <w:rStyle w:val="Hyperlink"/>
            <w:rFonts w:ascii="Century Gothic" w:hAnsi="Century Gothic"/>
            <w:b w:val="1"/>
            <w:bCs w:val="1"/>
            <w:sz w:val="28"/>
            <w:szCs w:val="28"/>
          </w:rPr>
          <w:t>EngAged</w:t>
        </w:r>
        <w:r w:rsidRPr="5839586F" w:rsidR="6018EA82">
          <w:rPr>
            <w:rStyle w:val="Hyperlink"/>
            <w:rFonts w:ascii="Century Gothic" w:hAnsi="Century Gothic"/>
            <w:b w:val="1"/>
            <w:bCs w:val="1"/>
            <w:sz w:val="28"/>
            <w:szCs w:val="28"/>
          </w:rPr>
          <w:t xml:space="preserve"> Calendar of Social Engagement Opportunities</w:t>
        </w:r>
      </w:hyperlink>
    </w:p>
    <w:tbl>
      <w:tblPr>
        <w:tblStyle w:val="TableGrid"/>
        <w:tblW w:w="13135" w:type="dxa"/>
        <w:tblLook w:val="04A0" w:firstRow="1" w:lastRow="0" w:firstColumn="1" w:lastColumn="0" w:noHBand="0" w:noVBand="1"/>
      </w:tblPr>
      <w:tblGrid>
        <w:gridCol w:w="1779"/>
        <w:gridCol w:w="5375"/>
        <w:gridCol w:w="5981"/>
      </w:tblGrid>
      <w:tr w:rsidR="04B26E10" w:rsidTr="1021B5B1" w14:paraId="38504B2F" w14:textId="77777777">
        <w:trPr>
          <w:trHeight w:val="4680"/>
        </w:trPr>
        <w:tc>
          <w:tcPr>
            <w:tcW w:w="1697" w:type="dxa"/>
            <w:tcMar/>
          </w:tcPr>
          <w:p w:rsidR="006A4D15" w:rsidP="4ADCF4D4" w:rsidRDefault="008522E2" w14:paraId="59C60528" w14:textId="16A3ABB0">
            <w:pPr>
              <w:rPr>
                <w:rFonts w:ascii="Century Gothic" w:hAnsi="Century Gothic"/>
              </w:rPr>
            </w:pPr>
            <w:r>
              <w:rPr>
                <w:rFonts w:ascii="Century Gothic" w:hAnsi="Century Gothic"/>
              </w:rPr>
              <w:t>August 2</w:t>
            </w:r>
          </w:p>
          <w:p w:rsidR="006A4D15" w:rsidP="4ADCF4D4" w:rsidRDefault="006A4D15" w14:paraId="28CC350D" w14:textId="77777777">
            <w:pPr>
              <w:rPr>
                <w:rFonts w:ascii="Century Gothic" w:hAnsi="Century Gothic"/>
              </w:rPr>
            </w:pPr>
          </w:p>
          <w:p w:rsidRPr="009A0AA3" w:rsidR="033EDF81" w:rsidP="4ADCF4D4" w:rsidRDefault="008522E2" w14:paraId="4E49BC98" w14:textId="348971FD">
            <w:pPr>
              <w:rPr>
                <w:rFonts w:ascii="Century Gothic" w:hAnsi="Century Gothic"/>
              </w:rPr>
            </w:pPr>
            <w:r w:rsidRPr="1021B5B1" w:rsidR="008522E2">
              <w:rPr>
                <w:rFonts w:ascii="Century Gothic" w:hAnsi="Century Gothic"/>
              </w:rPr>
              <w:t>American Family Day</w:t>
            </w:r>
            <w:r w:rsidRPr="1021B5B1" w:rsidR="008522E2">
              <w:rPr>
                <w:rFonts w:ascii="Century Gothic" w:hAnsi="Century Gothic"/>
              </w:rPr>
              <w:t>/National Friendship Day/National Sisters Day</w:t>
            </w:r>
          </w:p>
        </w:tc>
        <w:tc>
          <w:tcPr>
            <w:tcW w:w="5376" w:type="dxa"/>
            <w:tcMar/>
          </w:tcPr>
          <w:p w:rsidRPr="009A0AA3" w:rsidR="1E00D833" w:rsidRDefault="40C0B58F" w14:paraId="1CF71A65" w14:textId="5738564D">
            <w:r w:rsidR="52BB0878">
              <w:drawing>
                <wp:inline wp14:editId="36B78453" wp14:anchorId="6A736822">
                  <wp:extent cx="3267075" cy="2733675"/>
                  <wp:effectExtent l="0" t="0" r="0" b="0"/>
                  <wp:docPr id="143053063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30530634" name="Picture 1430530634"/>
                          <pic:cNvPicPr/>
                        </pic:nvPicPr>
                        <pic:blipFill>
                          <a:blip xmlns:r="http://schemas.openxmlformats.org/officeDocument/2006/relationships" r:embed="rId713511082">
                            <a:extLst>
                              <a:ext uri="{28A0092B-C50C-407E-A947-70E740481C1C}">
                                <a14:useLocalDpi xmlns:a14="http://schemas.microsoft.com/office/drawing/2010/main"/>
                              </a:ext>
                            </a:extLst>
                          </a:blip>
                          <a:stretch>
                            <a:fillRect/>
                          </a:stretch>
                        </pic:blipFill>
                        <pic:spPr>
                          <a:xfrm>
                            <a:off x="0" y="0"/>
                            <a:ext cx="3267075" cy="2733675"/>
                          </a:xfrm>
                          <a:prstGeom prst="rect">
                            <a:avLst/>
                          </a:prstGeom>
                        </pic:spPr>
                      </pic:pic>
                    </a:graphicData>
                  </a:graphic>
                </wp:inline>
              </w:drawing>
            </w:r>
          </w:p>
        </w:tc>
        <w:tc>
          <w:tcPr>
            <w:tcW w:w="6062" w:type="dxa"/>
            <w:tcMar/>
          </w:tcPr>
          <w:p w:rsidRPr="00B057A4" w:rsidR="00E36D21" w:rsidP="30D06214" w:rsidRDefault="6343CEF1" w14:paraId="4AB30E4C" w14:textId="5FBC36D3">
            <w:pPr>
              <w:pStyle w:val="Normal"/>
              <w:rPr>
                <w:rFonts w:ascii="Century Gothic" w:hAnsi="Century Gothic" w:eastAsia="Aptos" w:cs="Aptos"/>
              </w:rPr>
            </w:pPr>
            <w:r w:rsidRPr="30D06214" w:rsidR="1AA4DD8C">
              <w:rPr>
                <w:rFonts w:ascii="Century Gothic" w:hAnsi="Century Gothic" w:eastAsia="Aptos" w:cs="Aptos"/>
              </w:rPr>
              <w:t xml:space="preserve">Today </w:t>
            </w:r>
            <w:r w:rsidRPr="30D06214" w:rsidR="1AA4DD8C">
              <w:rPr>
                <w:rFonts w:ascii="Century Gothic" w:hAnsi="Century Gothic" w:eastAsia="Aptos" w:cs="Aptos"/>
              </w:rPr>
              <w:t>we're</w:t>
            </w:r>
            <w:r w:rsidRPr="30D06214" w:rsidR="1AA4DD8C">
              <w:rPr>
                <w:rFonts w:ascii="Century Gothic" w:hAnsi="Century Gothic" w:eastAsia="Aptos" w:cs="Aptos"/>
              </w:rPr>
              <w:t xml:space="preserve"> celebrating </w:t>
            </w:r>
            <w:r w:rsidRPr="30D06214" w:rsidR="2FC1CE4F">
              <w:rPr>
                <w:rFonts w:ascii="Century Gothic" w:hAnsi="Century Gothic" w:eastAsia="Aptos" w:cs="Aptos"/>
                <w:b w:val="1"/>
                <w:bCs w:val="1"/>
              </w:rPr>
              <w:t>American</w:t>
            </w:r>
            <w:r w:rsidRPr="30D06214" w:rsidR="2FC1CE4F">
              <w:rPr>
                <w:rFonts w:ascii="Century Gothic" w:hAnsi="Century Gothic" w:eastAsia="Aptos" w:cs="Aptos"/>
              </w:rPr>
              <w:t xml:space="preserve"> </w:t>
            </w:r>
            <w:r w:rsidRPr="30D06214" w:rsidR="1AA4DD8C">
              <w:rPr>
                <w:rFonts w:ascii="Century Gothic" w:hAnsi="Century Gothic" w:eastAsia="Aptos" w:cs="Aptos"/>
                <w:b w:val="1"/>
                <w:bCs w:val="1"/>
              </w:rPr>
              <w:t>Family Day, National Friendship Day, and Sister Day</w:t>
            </w:r>
            <w:r w:rsidRPr="30D06214" w:rsidR="1AA4DD8C">
              <w:rPr>
                <w:rFonts w:ascii="Century Gothic" w:hAnsi="Century Gothic" w:eastAsia="Aptos" w:cs="Aptos"/>
              </w:rPr>
              <w:t>—a reminder that the people who enrich our lives come in many forms. Family can be relatives, lifelong friends, neighbors, caregivers, or the people who make us feel welcome and supported.</w:t>
            </w:r>
          </w:p>
          <w:p w:rsidRPr="00B057A4" w:rsidR="00E36D21" w:rsidP="2278E0C1" w:rsidRDefault="00E36D21" w14:paraId="418573AA" w14:textId="2CF981F7">
            <w:pPr>
              <w:rPr>
                <w:rFonts w:ascii="Century Gothic" w:hAnsi="Century Gothic" w:eastAsia="Aptos" w:cs="Aptos"/>
              </w:rPr>
            </w:pPr>
          </w:p>
          <w:p w:rsidRPr="00B057A4" w:rsidR="00E36D21" w:rsidP="2278E0C1" w:rsidRDefault="6343CEF1" w14:paraId="5ABF09A3" w14:textId="72139730">
            <w:pPr>
              <w:rPr>
                <w:rFonts w:ascii="Century Gothic" w:hAnsi="Century Gothic" w:eastAsia="Aptos" w:cs="Aptos"/>
              </w:rPr>
            </w:pPr>
            <w:r w:rsidRPr="00B057A4">
              <w:rPr>
                <w:rFonts w:ascii="Century Gothic" w:hAnsi="Century Gothic" w:eastAsia="Aptos" w:cs="Aptos"/>
              </w:rPr>
              <w:t>As we age, staying socially connected supports our health, well-being, and sense of belonging. The good news? Connections don't have to be complicated. A phone call, sharing a meal, attending a community event, or checking in with a neighbor can make a meaningful difference.</w:t>
            </w:r>
          </w:p>
          <w:p w:rsidRPr="00B057A4" w:rsidR="00E36D21" w:rsidP="2278E0C1" w:rsidRDefault="00E36D21" w14:paraId="4F3EEF43" w14:textId="78E699A4">
            <w:pPr>
              <w:rPr>
                <w:rFonts w:ascii="Century Gothic" w:hAnsi="Century Gothic" w:eastAsia="Aptos" w:cs="Aptos"/>
              </w:rPr>
            </w:pPr>
          </w:p>
          <w:p w:rsidRPr="00B057A4" w:rsidR="00E36D21" w:rsidP="2278E0C1" w:rsidRDefault="6343CEF1" w14:paraId="2C493227" w14:textId="21A9D0C2">
            <w:pPr>
              <w:rPr>
                <w:rFonts w:ascii="Century Gothic" w:hAnsi="Century Gothic" w:eastAsia="Aptos" w:cs="Aptos"/>
              </w:rPr>
            </w:pPr>
            <w:r w:rsidRPr="00B057A4">
              <w:rPr>
                <w:rFonts w:ascii="Century Gothic" w:hAnsi="Century Gothic" w:eastAsia="Aptos" w:cs="Aptos"/>
              </w:rPr>
              <w:t>Today, consider:</w:t>
            </w:r>
            <w:del w:author="Suzanne Morley" w:date="2026-07-14T10:14:00Z" w16du:dateUtc="2026-07-14T15:14:00Z" w:id="6">
              <w:r w:rsidRPr="00B057A4" w:rsidDel="00540E5F" w:rsidR="00E36D21">
                <w:br/>
              </w:r>
            </w:del>
          </w:p>
          <w:p w:rsidRPr="00B057A4" w:rsidR="00E36D21" w:rsidP="2278E0C1" w:rsidRDefault="6343CEF1" w14:paraId="786583B5" w14:textId="67AAE835">
            <w:pPr>
              <w:pStyle w:val="ListParagraph"/>
              <w:numPr>
                <w:ilvl w:val="0"/>
                <w:numId w:val="9"/>
              </w:numPr>
              <w:rPr>
                <w:rFonts w:ascii="Century Gothic" w:hAnsi="Century Gothic" w:eastAsia="Aptos" w:cs="Aptos"/>
              </w:rPr>
            </w:pPr>
            <w:r w:rsidRPr="30D06214" w:rsidR="1AA4DD8C">
              <w:rPr>
                <w:rFonts w:ascii="Century Gothic" w:hAnsi="Century Gothic" w:eastAsia="Aptos" w:cs="Aptos"/>
              </w:rPr>
              <w:t xml:space="preserve">Reaching out to someone you </w:t>
            </w:r>
            <w:r w:rsidRPr="30D06214" w:rsidR="1AA4DD8C">
              <w:rPr>
                <w:rFonts w:ascii="Century Gothic" w:hAnsi="Century Gothic" w:eastAsia="Aptos" w:cs="Aptos"/>
              </w:rPr>
              <w:t>haven't</w:t>
            </w:r>
            <w:r w:rsidRPr="30D06214" w:rsidR="1AA4DD8C">
              <w:rPr>
                <w:rFonts w:ascii="Century Gothic" w:hAnsi="Century Gothic" w:eastAsia="Aptos" w:cs="Aptos"/>
              </w:rPr>
              <w:t xml:space="preserve"> talked </w:t>
            </w:r>
            <w:r w:rsidRPr="30D06214" w:rsidR="5F8DACC4">
              <w:rPr>
                <w:rFonts w:ascii="Century Gothic" w:hAnsi="Century Gothic" w:eastAsia="Aptos" w:cs="Aptos"/>
              </w:rPr>
              <w:t>to in</w:t>
            </w:r>
            <w:r w:rsidRPr="30D06214" w:rsidR="1AA4DD8C">
              <w:rPr>
                <w:rFonts w:ascii="Century Gothic" w:hAnsi="Century Gothic" w:eastAsia="Aptos" w:cs="Aptos"/>
              </w:rPr>
              <w:t xml:space="preserve"> a while.</w:t>
            </w:r>
            <w:r>
              <w:br/>
            </w:r>
          </w:p>
          <w:p w:rsidRPr="00B057A4" w:rsidR="00E36D21" w:rsidP="2278E0C1" w:rsidRDefault="6343CEF1" w14:paraId="7908D5E6" w14:textId="00FDB8B3">
            <w:pPr>
              <w:pStyle w:val="ListParagraph"/>
              <w:numPr>
                <w:ilvl w:val="0"/>
                <w:numId w:val="9"/>
              </w:numPr>
              <w:rPr/>
            </w:pPr>
            <w:r w:rsidRPr="30D06214" w:rsidR="1AA4DD8C">
              <w:rPr>
                <w:rFonts w:ascii="Century Gothic" w:hAnsi="Century Gothic" w:eastAsia="Aptos" w:cs="Aptos"/>
              </w:rPr>
              <w:t>Inviting a friend or neighbor for coffee or a walk.</w:t>
            </w:r>
          </w:p>
          <w:p w:rsidR="30D06214" w:rsidP="30D06214" w:rsidRDefault="30D06214" w14:paraId="568621DB" w14:textId="0617A188">
            <w:pPr>
              <w:pStyle w:val="ListParagraph"/>
              <w:ind w:left="720"/>
            </w:pPr>
          </w:p>
          <w:p w:rsidRPr="00B057A4" w:rsidR="00E36D21" w:rsidP="2278E0C1" w:rsidRDefault="6343CEF1" w14:paraId="171B85CC" w14:textId="43189A26">
            <w:pPr>
              <w:pStyle w:val="ListParagraph"/>
              <w:numPr>
                <w:ilvl w:val="0"/>
                <w:numId w:val="9"/>
              </w:numPr>
              <w:rPr>
                <w:rFonts w:ascii="Century Gothic" w:hAnsi="Century Gothic" w:eastAsia="Aptos" w:cs="Aptos"/>
              </w:rPr>
            </w:pPr>
            <w:r w:rsidRPr="00B057A4">
              <w:rPr>
                <w:rFonts w:ascii="Century Gothic" w:hAnsi="Century Gothic" w:eastAsia="Aptos" w:cs="Aptos"/>
              </w:rPr>
              <w:t>Sharing a favorite memory or family story.</w:t>
            </w:r>
            <w:del w:author="Suzanne Morley" w:date="2026-07-14T10:15:00Z" w16du:dateUtc="2026-07-14T15:15:00Z" w:id="9">
              <w:r w:rsidRPr="00B057A4" w:rsidDel="00540E5F" w:rsidR="00E36D21">
                <w:br/>
              </w:r>
            </w:del>
          </w:p>
          <w:p w:rsidRPr="00B057A4" w:rsidR="00E36D21" w:rsidP="2278E0C1" w:rsidRDefault="6343CEF1" w14:paraId="7A401A96" w14:textId="52E47D73">
            <w:pPr>
              <w:pStyle w:val="ListParagraph"/>
              <w:numPr>
                <w:ilvl w:val="0"/>
                <w:numId w:val="9"/>
              </w:numPr>
              <w:rPr>
                <w:rFonts w:ascii="Century Gothic" w:hAnsi="Century Gothic" w:eastAsia="Aptos" w:cs="Aptos"/>
              </w:rPr>
            </w:pPr>
            <w:r w:rsidRPr="00B057A4">
              <w:rPr>
                <w:rFonts w:ascii="Century Gothic" w:hAnsi="Century Gothic" w:eastAsia="Aptos" w:cs="Aptos"/>
              </w:rPr>
              <w:lastRenderedPageBreak/>
              <w:t xml:space="preserve"> Introducing yourself to someone new in your community.</w:t>
            </w:r>
          </w:p>
          <w:p w:rsidRPr="00B057A4" w:rsidR="00E36D21" w:rsidP="00E36D21" w:rsidRDefault="00E36D21" w14:paraId="1196F3E6" w14:textId="5B57D826">
            <w:pPr>
              <w:rPr>
                <w:rFonts w:ascii="Century Gothic" w:hAnsi="Century Gothic" w:eastAsia="Aptos" w:cs="Aptos"/>
              </w:rPr>
            </w:pPr>
          </w:p>
          <w:p w:rsidRPr="00B057A4" w:rsidR="00EC7555" w:rsidP="00EC7555" w:rsidRDefault="00EC7555" w14:paraId="57130C77" w14:textId="77777777">
            <w:pPr>
              <w:rPr>
                <w:rFonts w:ascii="Century Gothic" w:hAnsi="Century Gothic" w:eastAsia="Aptos" w:cs="Aptos"/>
              </w:rPr>
            </w:pPr>
            <w:r w:rsidRPr="00B057A4">
              <w:rPr>
                <w:rFonts w:ascii="Century Gothic" w:hAnsi="Century Gothic" w:eastAsia="Aptos" w:cs="Aptos"/>
              </w:rPr>
              <w:t>Discover more ways to build connection — head to ConnectWI.org. #ConnectWI #SocialConnection</w:t>
            </w:r>
          </w:p>
          <w:p w:rsidRPr="00B057A4" w:rsidR="00D85F4E" w:rsidP="04B26E10" w:rsidRDefault="00D85F4E" w14:paraId="53E7ADBC" w14:textId="75EB1860">
            <w:pPr>
              <w:rPr>
                <w:rFonts w:ascii="Century Gothic" w:hAnsi="Century Gothic" w:eastAsia="Aptos" w:cs="Aptos"/>
              </w:rPr>
            </w:pPr>
          </w:p>
        </w:tc>
      </w:tr>
      <w:tr w:rsidR="4ADCF4D4" w:rsidTr="1021B5B1" w14:paraId="6A236D62" w14:textId="77777777">
        <w:trPr>
          <w:trHeight w:val="300"/>
        </w:trPr>
        <w:tc>
          <w:tcPr>
            <w:tcW w:w="1697" w:type="dxa"/>
            <w:tcMar/>
          </w:tcPr>
          <w:p w:rsidR="00DB21D7" w:rsidP="4ADCF4D4" w:rsidRDefault="00C41A31" w14:paraId="0998AC5E" w14:textId="77777777">
            <w:pPr>
              <w:rPr>
                <w:rFonts w:ascii="Century Gothic" w:hAnsi="Century Gothic"/>
              </w:rPr>
            </w:pPr>
            <w:r>
              <w:rPr>
                <w:rFonts w:ascii="Century Gothic" w:hAnsi="Century Gothic"/>
              </w:rPr>
              <w:lastRenderedPageBreak/>
              <w:t>August 9</w:t>
            </w:r>
          </w:p>
          <w:p w:rsidR="00C41A31" w:rsidP="4ADCF4D4" w:rsidRDefault="00C41A31" w14:paraId="003DAC10" w14:textId="77777777">
            <w:pPr>
              <w:rPr>
                <w:rFonts w:ascii="Century Gothic" w:hAnsi="Century Gothic"/>
              </w:rPr>
            </w:pPr>
          </w:p>
          <w:p w:rsidR="00C41A31" w:rsidP="4ADCF4D4" w:rsidRDefault="00C41A31" w14:paraId="60E991CF" w14:textId="71A22271">
            <w:pPr>
              <w:rPr>
                <w:rFonts w:ascii="Century Gothic" w:hAnsi="Century Gothic"/>
              </w:rPr>
            </w:pPr>
            <w:r>
              <w:rPr>
                <w:rFonts w:ascii="Century Gothic" w:hAnsi="Century Gothic"/>
              </w:rPr>
              <w:t>National Book Lovers Day</w:t>
            </w:r>
          </w:p>
        </w:tc>
        <w:tc>
          <w:tcPr>
            <w:tcW w:w="5376" w:type="dxa"/>
            <w:tcMar/>
          </w:tcPr>
          <w:p w:rsidR="4ADCF4D4" w:rsidP="5BC30E64" w:rsidRDefault="2D54647F" w14:paraId="6B3A5385" w14:textId="6C134897">
            <w:pPr/>
            <w:r w:rsidR="63FCC015">
              <w:drawing>
                <wp:inline wp14:editId="672EC4F9" wp14:anchorId="2B7995F3">
                  <wp:extent cx="3267075" cy="2733675"/>
                  <wp:effectExtent l="0" t="0" r="0" b="0"/>
                  <wp:docPr id="135130421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351304219" name="Picture 1351304219"/>
                          <pic:cNvPicPr/>
                        </pic:nvPicPr>
                        <pic:blipFill>
                          <a:blip xmlns:r="http://schemas.openxmlformats.org/officeDocument/2006/relationships" r:embed="rId2099972009">
                            <a:extLst>
                              <a:ext uri="{28A0092B-C50C-407E-A947-70E740481C1C}">
                                <a14:useLocalDpi xmlns:a14="http://schemas.microsoft.com/office/drawing/2010/main"/>
                              </a:ext>
                            </a:extLst>
                          </a:blip>
                          <a:stretch>
                            <a:fillRect/>
                          </a:stretch>
                        </pic:blipFill>
                        <pic:spPr>
                          <a:xfrm>
                            <a:off x="0" y="0"/>
                            <a:ext cx="3267075" cy="2733675"/>
                          </a:xfrm>
                          <a:prstGeom prst="rect">
                            <a:avLst/>
                          </a:prstGeom>
                        </pic:spPr>
                      </pic:pic>
                    </a:graphicData>
                  </a:graphic>
                </wp:inline>
              </w:drawing>
            </w:r>
          </w:p>
        </w:tc>
        <w:tc>
          <w:tcPr>
            <w:tcW w:w="6062" w:type="dxa"/>
            <w:tcMar/>
          </w:tcPr>
          <w:p w:rsidRPr="00B057A4" w:rsidR="4ADCF4D4" w:rsidP="2278E0C1" w:rsidRDefault="1EF6CEDC" w14:paraId="5B341D1B" w14:textId="0CAD6AF3">
            <w:pPr>
              <w:rPr>
                <w:rFonts w:ascii="Century Gothic" w:hAnsi="Century Gothic" w:eastAsia="Aptos" w:cs="Aptos"/>
                <w:b/>
                <w:bCs/>
              </w:rPr>
            </w:pPr>
            <w:r w:rsidRPr="00B057A4">
              <w:rPr>
                <w:rFonts w:ascii="Century Gothic" w:hAnsi="Century Gothic" w:eastAsia="Aptos" w:cs="Aptos"/>
                <w:b/>
                <w:bCs/>
              </w:rPr>
              <w:t>Every great story has the power to connect us.</w:t>
            </w:r>
          </w:p>
          <w:p w:rsidRPr="00B057A4" w:rsidR="4ADCF4D4" w:rsidP="2278E0C1" w:rsidRDefault="4ADCF4D4" w14:paraId="1E6BF15C" w14:textId="351DEC2E">
            <w:pPr>
              <w:rPr>
                <w:rFonts w:ascii="Century Gothic" w:hAnsi="Century Gothic" w:eastAsia="Aptos" w:cs="Aptos"/>
              </w:rPr>
            </w:pPr>
          </w:p>
          <w:p w:rsidRPr="00B057A4" w:rsidR="4ADCF4D4" w:rsidP="2278E0C1" w:rsidRDefault="1EF6CEDC" w14:paraId="4E82C203" w14:textId="6E2650A0">
            <w:pPr>
              <w:rPr>
                <w:rFonts w:ascii="Century Gothic" w:hAnsi="Century Gothic" w:eastAsia="Aptos" w:cs="Aptos"/>
                <w:b/>
                <w:bCs/>
              </w:rPr>
            </w:pPr>
            <w:r w:rsidRPr="00B057A4">
              <w:rPr>
                <w:rFonts w:ascii="Century Gothic" w:hAnsi="Century Gothic" w:eastAsia="Aptos" w:cs="Aptos"/>
              </w:rPr>
              <w:t xml:space="preserve">Happy </w:t>
            </w:r>
            <w:r w:rsidRPr="00B057A4">
              <w:rPr>
                <w:rFonts w:ascii="Century Gothic" w:hAnsi="Century Gothic" w:eastAsia="Aptos" w:cs="Aptos"/>
                <w:b/>
                <w:bCs/>
              </w:rPr>
              <w:t>National Book Lovers Day!</w:t>
            </w:r>
          </w:p>
          <w:p w:rsidRPr="00B057A4" w:rsidR="4ADCF4D4" w:rsidP="2278E0C1" w:rsidRDefault="4ADCF4D4" w14:paraId="0E185DCE" w14:textId="404A5869">
            <w:pPr>
              <w:rPr>
                <w:rFonts w:ascii="Century Gothic" w:hAnsi="Century Gothic" w:eastAsia="Aptos" w:cs="Aptos"/>
              </w:rPr>
            </w:pPr>
          </w:p>
          <w:p w:rsidRPr="00B057A4" w:rsidR="4ADCF4D4" w:rsidP="2278E0C1" w:rsidRDefault="1EF6CEDC" w14:paraId="52C2C2B0" w14:textId="070D03EB">
            <w:pPr>
              <w:rPr>
                <w:rFonts w:ascii="Century Gothic" w:hAnsi="Century Gothic" w:eastAsia="Aptos" w:cs="Aptos"/>
              </w:rPr>
            </w:pPr>
            <w:r w:rsidRPr="00B057A4">
              <w:rPr>
                <w:rFonts w:ascii="Century Gothic" w:hAnsi="Century Gothic" w:eastAsia="Aptos" w:cs="Aptos"/>
              </w:rPr>
              <w:t>Reading is more than a hobby—it's an opportunity to learn, reflect, spark conversation, and stay engaged throughout life. Whether you enjoy novels, memoirs, history, poetry, or audiobooks, every page offers a chance to discover something new.</w:t>
            </w:r>
          </w:p>
          <w:p w:rsidRPr="00B057A4" w:rsidR="4ADCF4D4" w:rsidP="2278E0C1" w:rsidRDefault="4ADCF4D4" w14:paraId="25A61847" w14:textId="15A8985B">
            <w:pPr>
              <w:rPr>
                <w:rFonts w:ascii="Century Gothic" w:hAnsi="Century Gothic" w:eastAsia="Aptos" w:cs="Aptos"/>
              </w:rPr>
            </w:pPr>
          </w:p>
          <w:p w:rsidRPr="00B057A4" w:rsidR="4ADCF4D4" w:rsidP="2278E0C1" w:rsidRDefault="1EF6CEDC" w14:paraId="76884EF3" w14:textId="3AE1A0E6">
            <w:pPr>
              <w:rPr>
                <w:rFonts w:ascii="Century Gothic" w:hAnsi="Century Gothic" w:eastAsia="Aptos" w:cs="Aptos"/>
              </w:rPr>
            </w:pPr>
            <w:r w:rsidRPr="00B057A4">
              <w:rPr>
                <w:rFonts w:ascii="Century Gothic" w:hAnsi="Century Gothic" w:eastAsia="Aptos" w:cs="Aptos"/>
              </w:rPr>
              <w:t>Books also bring people together. Sharing recommendations, joining a book club, or discussing a favorite story can create meaningful connections and lifelong friendships.</w:t>
            </w:r>
          </w:p>
          <w:p w:rsidRPr="00B057A4" w:rsidR="4ADCF4D4" w:rsidP="30D06214" w:rsidRDefault="1EF6CEDC" w14:paraId="5406EA36" w14:textId="07369FDB">
            <w:pPr>
              <w:rPr>
                <w:rFonts w:ascii="Century Gothic" w:hAnsi="Century Gothic" w:eastAsia="Aptos" w:cs="Aptos"/>
              </w:rPr>
            </w:pPr>
            <w:r w:rsidRPr="30D06214" w:rsidR="65940169">
              <w:rPr>
                <w:rFonts w:ascii="Century Gothic" w:hAnsi="Century Gothic" w:eastAsia="Aptos" w:cs="Aptos"/>
              </w:rPr>
              <w:t>Celebrate today by:</w:t>
            </w:r>
            <w:r>
              <w:br/>
            </w:r>
          </w:p>
          <w:p w:rsidRPr="00B057A4" w:rsidR="4ADCF4D4" w:rsidP="2278E0C1" w:rsidRDefault="1EF6CEDC" w14:paraId="5D5DA251" w14:textId="5EB350EC">
            <w:pPr>
              <w:pStyle w:val="ListParagraph"/>
              <w:numPr>
                <w:ilvl w:val="0"/>
                <w:numId w:val="7"/>
              </w:numPr>
              <w:rPr>
                <w:rFonts w:ascii="Century Gothic" w:hAnsi="Century Gothic" w:eastAsia="Aptos" w:cs="Aptos"/>
              </w:rPr>
            </w:pPr>
            <w:r w:rsidRPr="30D06214" w:rsidR="0362BDB9">
              <w:rPr>
                <w:rFonts w:ascii="Century Gothic" w:hAnsi="Century Gothic" w:eastAsia="Century Gothic" w:cs="Century Gothic"/>
              </w:rPr>
              <w:t xml:space="preserve">Joining a book club. </w:t>
            </w:r>
            <w:r>
              <w:br/>
            </w:r>
          </w:p>
          <w:p w:rsidRPr="00B057A4" w:rsidR="4ADCF4D4" w:rsidP="2278E0C1" w:rsidRDefault="1EF6CEDC" w14:paraId="40075A74" w14:textId="3C99586A">
            <w:pPr>
              <w:pStyle w:val="ListParagraph"/>
              <w:numPr>
                <w:ilvl w:val="0"/>
                <w:numId w:val="7"/>
              </w:numPr>
              <w:rPr>
                <w:rFonts w:ascii="Century Gothic" w:hAnsi="Century Gothic" w:eastAsia="Aptos" w:cs="Aptos"/>
              </w:rPr>
            </w:pPr>
            <w:r w:rsidRPr="30D06214" w:rsidR="65940169">
              <w:rPr>
                <w:rFonts w:ascii="Century Gothic" w:hAnsi="Century Gothic" w:eastAsia="Aptos" w:cs="Aptos"/>
              </w:rPr>
              <w:t>Visiting</w:t>
            </w:r>
            <w:r w:rsidRPr="30D06214" w:rsidR="65940169">
              <w:rPr>
                <w:rFonts w:ascii="Century Gothic" w:hAnsi="Century Gothic" w:eastAsia="Aptos" w:cs="Aptos"/>
              </w:rPr>
              <w:t xml:space="preserve"> your local library.</w:t>
            </w:r>
            <w:r>
              <w:br/>
            </w:r>
          </w:p>
          <w:p w:rsidRPr="00B057A4" w:rsidR="4ADCF4D4" w:rsidP="2278E0C1" w:rsidRDefault="1EF6CEDC" w14:paraId="5F987C47" w14:textId="2F92316D">
            <w:pPr>
              <w:pStyle w:val="ListParagraph"/>
              <w:numPr>
                <w:ilvl w:val="0"/>
                <w:numId w:val="7"/>
              </w:numPr>
              <w:rPr>
                <w:rFonts w:ascii="Century Gothic" w:hAnsi="Century Gothic" w:eastAsia="Aptos" w:cs="Aptos"/>
              </w:rPr>
            </w:pPr>
            <w:r w:rsidRPr="00B057A4">
              <w:rPr>
                <w:rFonts w:ascii="Century Gothic" w:hAnsi="Century Gothic" w:eastAsia="Aptos" w:cs="Aptos"/>
              </w:rPr>
              <w:t>Sharing a favorite book with a friend, family member, or neighbor.</w:t>
            </w:r>
          </w:p>
          <w:p w:rsidRPr="00B057A4" w:rsidR="4ADCF4D4" w:rsidP="4ADCF4D4" w:rsidRDefault="4ADCF4D4" w14:paraId="0228C85C" w14:textId="38BE80E8">
            <w:pPr>
              <w:rPr>
                <w:rFonts w:ascii="Century Gothic" w:hAnsi="Century Gothic" w:eastAsia="Aptos" w:cs="Aptos"/>
              </w:rPr>
            </w:pPr>
          </w:p>
          <w:p w:rsidRPr="00B057A4" w:rsidR="5564DD6D" w:rsidP="4ADCF4D4" w:rsidRDefault="5564DD6D" w14:paraId="5A3A58B8" w14:textId="16C0ECFE">
            <w:pPr>
              <w:rPr>
                <w:rFonts w:ascii="Century Gothic" w:hAnsi="Century Gothic" w:eastAsia="Aptos" w:cs="Aptos"/>
              </w:rPr>
            </w:pPr>
            <w:r w:rsidRPr="00B057A4">
              <w:rPr>
                <w:rFonts w:ascii="Century Gothic" w:hAnsi="Century Gothic" w:eastAsia="Aptos" w:cs="Aptos"/>
              </w:rPr>
              <w:t>Discover more ways to build connection — head to ConnectWI.org. #ConnectWI #SocialConnection</w:t>
            </w:r>
          </w:p>
          <w:p w:rsidRPr="00B057A4" w:rsidR="4ADCF4D4" w:rsidP="4ADCF4D4" w:rsidRDefault="4ADCF4D4" w14:paraId="5344566D" w14:textId="423E2937">
            <w:pPr>
              <w:rPr>
                <w:rFonts w:ascii="Century Gothic" w:hAnsi="Century Gothic" w:eastAsia="Aptos" w:cs="Aptos"/>
              </w:rPr>
            </w:pPr>
          </w:p>
        </w:tc>
      </w:tr>
      <w:tr w:rsidR="4ADCF4D4" w:rsidTr="1021B5B1" w14:paraId="62A4C508" w14:textId="77777777">
        <w:trPr>
          <w:trHeight w:val="300"/>
        </w:trPr>
        <w:tc>
          <w:tcPr>
            <w:tcW w:w="1697" w:type="dxa"/>
            <w:tcMar/>
          </w:tcPr>
          <w:p w:rsidR="00FA371B" w:rsidP="00FA371B" w:rsidRDefault="00C41A31" w14:paraId="3CEDC054" w14:textId="7F3ABA89">
            <w:pPr>
              <w:rPr>
                <w:rFonts w:ascii="Century Gothic" w:hAnsi="Century Gothic"/>
              </w:rPr>
            </w:pPr>
            <w:r>
              <w:rPr>
                <w:rFonts w:ascii="Century Gothic" w:hAnsi="Century Gothic"/>
              </w:rPr>
              <w:lastRenderedPageBreak/>
              <w:t>August 21</w:t>
            </w:r>
          </w:p>
          <w:p w:rsidR="00FA371B" w:rsidP="00FA371B" w:rsidRDefault="00FA371B" w14:paraId="07F82C77" w14:textId="77777777">
            <w:pPr>
              <w:rPr>
                <w:rFonts w:ascii="Century Gothic" w:hAnsi="Century Gothic"/>
              </w:rPr>
            </w:pPr>
          </w:p>
          <w:p w:rsidR="65FD8A08" w:rsidP="00FA371B" w:rsidRDefault="00C41A31" w14:paraId="2BC234F4" w14:textId="0CC78570">
            <w:pPr>
              <w:rPr>
                <w:rFonts w:ascii="Century Gothic" w:hAnsi="Century Gothic"/>
              </w:rPr>
            </w:pPr>
            <w:r>
              <w:rPr>
                <w:rFonts w:ascii="Century Gothic" w:hAnsi="Century Gothic"/>
              </w:rPr>
              <w:t>National Senior Citizens Day</w:t>
            </w:r>
          </w:p>
        </w:tc>
        <w:tc>
          <w:tcPr>
            <w:tcW w:w="5376" w:type="dxa"/>
            <w:tcMar/>
          </w:tcPr>
          <w:p w:rsidR="4ADCF4D4" w:rsidP="5BC30E64" w:rsidRDefault="22D37FB7" w14:paraId="7C45ED81" w14:textId="245D0CA1">
            <w:pPr/>
            <w:r w:rsidR="7FC3D858">
              <w:drawing>
                <wp:inline wp14:editId="1A9C7608" wp14:anchorId="3B33DEB8">
                  <wp:extent cx="3267075" cy="2733675"/>
                  <wp:effectExtent l="0" t="0" r="0" b="0"/>
                  <wp:docPr id="169497929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94979290" name="Picture 1694979290"/>
                          <pic:cNvPicPr/>
                        </pic:nvPicPr>
                        <pic:blipFill>
                          <a:blip xmlns:r="http://schemas.openxmlformats.org/officeDocument/2006/relationships" r:embed="rId117372377">
                            <a:extLst>
                              <a:ext uri="{28A0092B-C50C-407E-A947-70E740481C1C}">
                                <a14:useLocalDpi xmlns:a14="http://schemas.microsoft.com/office/drawing/2010/main"/>
                              </a:ext>
                            </a:extLst>
                          </a:blip>
                          <a:stretch>
                            <a:fillRect/>
                          </a:stretch>
                        </pic:blipFill>
                        <pic:spPr>
                          <a:xfrm>
                            <a:off x="0" y="0"/>
                            <a:ext cx="3267075" cy="2733675"/>
                          </a:xfrm>
                          <a:prstGeom prst="rect">
                            <a:avLst/>
                          </a:prstGeom>
                        </pic:spPr>
                      </pic:pic>
                    </a:graphicData>
                  </a:graphic>
                </wp:inline>
              </w:drawing>
            </w:r>
          </w:p>
        </w:tc>
        <w:tc>
          <w:tcPr>
            <w:tcW w:w="6062" w:type="dxa"/>
            <w:tcMar/>
          </w:tcPr>
          <w:p w:rsidRPr="00B057A4" w:rsidR="65FD8A08" w:rsidP="30D06214" w:rsidRDefault="2EA8DB29" w14:paraId="6039386D" w14:textId="77F760ED">
            <w:pPr>
              <w:pStyle w:val="Normal"/>
              <w:rPr>
                <w:rFonts w:ascii="Century Gothic" w:hAnsi="Century Gothic" w:eastAsia="Aptos" w:cs="Aptos"/>
              </w:rPr>
            </w:pPr>
            <w:r w:rsidRPr="30D06214" w:rsidR="303F516F">
              <w:rPr>
                <w:rFonts w:ascii="Century Gothic" w:hAnsi="Century Gothic" w:eastAsia="Aptos" w:cs="Aptos"/>
              </w:rPr>
              <w:t xml:space="preserve">Today, on </w:t>
            </w:r>
            <w:r w:rsidRPr="30D06214" w:rsidR="303F516F">
              <w:rPr>
                <w:rFonts w:ascii="Century Gothic" w:hAnsi="Century Gothic" w:eastAsia="Aptos" w:cs="Aptos"/>
                <w:b w:val="1"/>
                <w:bCs w:val="1"/>
              </w:rPr>
              <w:t>National Senior Citizens Day</w:t>
            </w:r>
            <w:r w:rsidRPr="30D06214" w:rsidR="303F516F">
              <w:rPr>
                <w:rFonts w:ascii="Century Gothic" w:hAnsi="Century Gothic" w:eastAsia="Aptos" w:cs="Aptos"/>
              </w:rPr>
              <w:t>, we celebrate the older adults who enrich our communities with their experience, talents, wisdom, and generosity.</w:t>
            </w:r>
          </w:p>
          <w:p w:rsidRPr="00B057A4" w:rsidR="65FD8A08" w:rsidP="2278E0C1" w:rsidRDefault="65FD8A08" w14:paraId="3AE0FEE5" w14:textId="1243A40F">
            <w:pPr>
              <w:rPr>
                <w:rFonts w:ascii="Century Gothic" w:hAnsi="Century Gothic" w:eastAsia="Aptos" w:cs="Aptos"/>
              </w:rPr>
            </w:pPr>
          </w:p>
          <w:p w:rsidRPr="00B057A4" w:rsidR="65FD8A08" w:rsidP="2278E0C1" w:rsidRDefault="2EA8DB29" w14:paraId="7C6B7A56" w14:textId="04C132EA">
            <w:pPr>
              <w:rPr>
                <w:rFonts w:ascii="Century Gothic" w:hAnsi="Century Gothic" w:eastAsia="Aptos" w:cs="Aptos"/>
              </w:rPr>
            </w:pPr>
            <w:r w:rsidRPr="00B057A4">
              <w:rPr>
                <w:rFonts w:ascii="Century Gothic" w:hAnsi="Century Gothic" w:eastAsia="Aptos" w:cs="Aptos"/>
              </w:rPr>
              <w:t>Healthy aging is about more than physical health—it's also about having opportunities to stay connected, continue learning, contribute, and build meaningful relationships. Every person deserves to feel valued and included, regardless of age.</w:t>
            </w:r>
          </w:p>
          <w:p w:rsidRPr="00B057A4" w:rsidR="65FD8A08" w:rsidP="2278E0C1" w:rsidRDefault="2EA8DB29" w14:paraId="50400AB8" w14:textId="273156AB">
            <w:pPr>
              <w:rPr>
                <w:rFonts w:ascii="Century Gothic" w:hAnsi="Century Gothic" w:eastAsia="Aptos" w:cs="Aptos"/>
              </w:rPr>
            </w:pPr>
            <w:r w:rsidRPr="00B057A4">
              <w:rPr>
                <w:rFonts w:ascii="Century Gothic" w:hAnsi="Century Gothic" w:eastAsia="Aptos" w:cs="Aptos"/>
              </w:rPr>
              <w:lastRenderedPageBreak/>
              <w:t>Today, you can help strengthen your community by:</w:t>
            </w:r>
            <w:del w:author="Suzanne Morley" w:date="2026-07-14T10:37:00Z" w16du:dateUtc="2026-07-14T15:37:00Z" w:id="25">
              <w:r w:rsidRPr="00B057A4" w:rsidDel="008E5E12" w:rsidR="2670B622">
                <w:br/>
              </w:r>
            </w:del>
          </w:p>
          <w:p w:rsidRPr="00B057A4" w:rsidR="65FD8A08" w:rsidP="2278E0C1" w:rsidRDefault="2EA8DB29" w14:paraId="19C2131A" w14:textId="3EAA9D8F">
            <w:pPr>
              <w:pStyle w:val="ListParagraph"/>
              <w:numPr>
                <w:ilvl w:val="0"/>
                <w:numId w:val="4"/>
              </w:numPr>
              <w:rPr>
                <w:rFonts w:ascii="Century Gothic" w:hAnsi="Century Gothic" w:eastAsia="Aptos" w:cs="Aptos"/>
              </w:rPr>
            </w:pPr>
            <w:r w:rsidRPr="00B057A4">
              <w:rPr>
                <w:rFonts w:ascii="Century Gothic" w:hAnsi="Century Gothic" w:eastAsia="Aptos" w:cs="Aptos"/>
              </w:rPr>
              <w:t>Reaching out to an older adult.</w:t>
            </w:r>
            <w:del w:author="Suzanne Morley" w:date="2026-07-14T10:38:00Z" w16du:dateUtc="2026-07-14T15:38:00Z" w:id="26">
              <w:r w:rsidRPr="00B057A4" w:rsidDel="008E5E12" w:rsidR="2670B622">
                <w:br/>
              </w:r>
            </w:del>
          </w:p>
          <w:p w:rsidRPr="00B057A4" w:rsidR="65FD8A08" w:rsidP="2278E0C1" w:rsidRDefault="2EA8DB29" w14:paraId="47E06318" w14:textId="14408850">
            <w:pPr>
              <w:pStyle w:val="ListParagraph"/>
              <w:numPr>
                <w:ilvl w:val="0"/>
                <w:numId w:val="4"/>
              </w:numPr>
              <w:rPr>
                <w:rFonts w:ascii="Century Gothic" w:hAnsi="Century Gothic" w:eastAsia="Aptos" w:cs="Aptos"/>
              </w:rPr>
            </w:pPr>
            <w:r w:rsidRPr="00B057A4">
              <w:rPr>
                <w:rFonts w:ascii="Century Gothic" w:hAnsi="Century Gothic" w:eastAsia="Aptos" w:cs="Aptos"/>
              </w:rPr>
              <w:t>Inviting someone to join you for a community activity, class, or walk.</w:t>
            </w:r>
            <w:del w:author="Suzanne Morley" w:date="2026-07-14T10:38:00Z" w16du:dateUtc="2026-07-14T15:38:00Z" w:id="27">
              <w:r w:rsidRPr="00B057A4" w:rsidDel="008E5E12" w:rsidR="2670B622">
                <w:br/>
              </w:r>
            </w:del>
          </w:p>
          <w:p w:rsidRPr="00B057A4" w:rsidR="65FD8A08" w:rsidP="2278E0C1" w:rsidRDefault="2EA8DB29" w14:paraId="60B736A6" w14:textId="0A854AC9">
            <w:pPr>
              <w:pStyle w:val="ListParagraph"/>
              <w:numPr>
                <w:ilvl w:val="0"/>
                <w:numId w:val="4"/>
              </w:numPr>
              <w:rPr>
                <w:rFonts w:ascii="Century Gothic" w:hAnsi="Century Gothic" w:eastAsia="Aptos" w:cs="Aptos"/>
              </w:rPr>
            </w:pPr>
            <w:r w:rsidRPr="00B057A4">
              <w:rPr>
                <w:rFonts w:ascii="Century Gothic" w:hAnsi="Century Gothic" w:eastAsia="Aptos" w:cs="Aptos"/>
              </w:rPr>
              <w:t>Sharing a conversation and listening to a life story.</w:t>
            </w:r>
            <w:del w:author="Suzanne Morley" w:date="2026-07-14T10:38:00Z" w16du:dateUtc="2026-07-14T15:38:00Z" w:id="28">
              <w:r w:rsidRPr="00B057A4" w:rsidDel="008E5E12" w:rsidR="2670B622">
                <w:br/>
              </w:r>
            </w:del>
          </w:p>
          <w:p w:rsidRPr="00B057A4" w:rsidR="65FD8A08" w:rsidP="2278E0C1" w:rsidRDefault="2EA8DB29" w14:paraId="1DCB2815" w14:textId="15759A7F">
            <w:pPr>
              <w:pStyle w:val="ListParagraph"/>
              <w:numPr>
                <w:ilvl w:val="0"/>
                <w:numId w:val="4"/>
              </w:numPr>
              <w:rPr>
                <w:rFonts w:ascii="Century Gothic" w:hAnsi="Century Gothic" w:eastAsia="Aptos" w:cs="Aptos"/>
              </w:rPr>
            </w:pPr>
            <w:r w:rsidRPr="00B057A4">
              <w:rPr>
                <w:rFonts w:ascii="Century Gothic" w:hAnsi="Century Gothic" w:eastAsia="Aptos" w:cs="Aptos"/>
              </w:rPr>
              <w:t>Thanking an older adult who has made a difference in your life.</w:t>
            </w:r>
          </w:p>
          <w:p w:rsidRPr="00B057A4" w:rsidR="65FD8A08" w:rsidP="2278E0C1" w:rsidRDefault="65FD8A08" w14:paraId="01FB3C90" w14:textId="2620819D">
            <w:pPr>
              <w:rPr>
                <w:rFonts w:ascii="Century Gothic" w:hAnsi="Century Gothic" w:eastAsia="Aptos" w:cs="Aptos"/>
              </w:rPr>
            </w:pPr>
          </w:p>
          <w:p w:rsidRPr="00B057A4" w:rsidR="65FD8A08" w:rsidP="2278E0C1" w:rsidRDefault="2EA8DB29" w14:paraId="49FC1AC8" w14:textId="2D7F54E0">
            <w:pPr>
              <w:rPr>
                <w:rFonts w:ascii="Century Gothic" w:hAnsi="Century Gothic" w:eastAsia="Aptos" w:cs="Aptos"/>
              </w:rPr>
            </w:pPr>
            <w:r w:rsidRPr="00B057A4">
              <w:rPr>
                <w:rFonts w:ascii="Century Gothic" w:hAnsi="Century Gothic" w:eastAsia="Aptos" w:cs="Aptos"/>
              </w:rPr>
              <w:t>When people of all ages connect, our communities become stronger, healthier, and more welcoming for everyone.</w:t>
            </w:r>
          </w:p>
          <w:p w:rsidRPr="00B057A4" w:rsidR="006247F7" w:rsidP="30D06214" w:rsidRDefault="006247F7" w14:paraId="6BA47C55" w14:textId="048EE173">
            <w:pPr>
              <w:pStyle w:val="Normal"/>
              <w:rPr>
                <w:rFonts w:ascii="Century Gothic" w:hAnsi="Century Gothic" w:eastAsia="Aptos" w:cs="Aptos"/>
              </w:rPr>
            </w:pPr>
          </w:p>
          <w:p w:rsidRPr="00B057A4" w:rsidR="65FD8A08" w:rsidP="4ADCF4D4" w:rsidRDefault="2670B622" w14:paraId="26C30A8E" w14:textId="6A40B488">
            <w:pPr>
              <w:rPr>
                <w:rFonts w:ascii="Century Gothic" w:hAnsi="Century Gothic" w:eastAsia="Aptos" w:cs="Aptos"/>
              </w:rPr>
            </w:pPr>
            <w:r w:rsidRPr="00B057A4">
              <w:rPr>
                <w:rFonts w:ascii="Century Gothic" w:hAnsi="Century Gothic" w:eastAsia="Aptos" w:cs="Aptos"/>
              </w:rPr>
              <w:t>Discover ways to build connection — head to ConnectWI.org. #ConnectWI #SocialConnection</w:t>
            </w:r>
          </w:p>
          <w:p w:rsidRPr="00B057A4" w:rsidR="4ADCF4D4" w:rsidP="4ADCF4D4" w:rsidRDefault="4ADCF4D4" w14:paraId="22C31086" w14:textId="118E2D3D">
            <w:pPr>
              <w:rPr>
                <w:rFonts w:ascii="Century Gothic" w:hAnsi="Century Gothic" w:eastAsia="Aptos" w:cs="Aptos"/>
              </w:rPr>
            </w:pPr>
          </w:p>
        </w:tc>
      </w:tr>
    </w:tbl>
    <w:p w:rsidR="04B26E10" w:rsidRDefault="04B26E10" w14:paraId="12BA2D3B" w14:textId="2DC56434"/>
    <w:p w:rsidR="00080048" w:rsidP="00E22D47" w:rsidRDefault="00080048" w14:paraId="0C31C5F5" w14:textId="1D79FFF7">
      <w:r>
        <w:t xml:space="preserve"> </w:t>
      </w:r>
    </w:p>
    <w:sectPr w:rsidR="00080048" w:rsidSect="00E44E01">
      <w:pgSz w:w="15840" w:h="12240" w:orient="landscape"/>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3B1E" w:rsidP="007B45CF" w:rsidRDefault="00533B1E" w14:paraId="4FF6E472" w14:textId="77777777">
      <w:pPr>
        <w:spacing w:after="0" w:line="240" w:lineRule="auto"/>
      </w:pPr>
      <w:r>
        <w:separator/>
      </w:r>
    </w:p>
  </w:endnote>
  <w:endnote w:type="continuationSeparator" w:id="0">
    <w:p w:rsidR="00533B1E" w:rsidP="007B45CF" w:rsidRDefault="00533B1E" w14:paraId="124CBE6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3B1E" w:rsidP="007B45CF" w:rsidRDefault="00533B1E" w14:paraId="5339B091" w14:textId="77777777">
      <w:pPr>
        <w:spacing w:after="0" w:line="240" w:lineRule="auto"/>
      </w:pPr>
      <w:r>
        <w:separator/>
      </w:r>
    </w:p>
  </w:footnote>
  <w:footnote w:type="continuationSeparator" w:id="0">
    <w:p w:rsidR="00533B1E" w:rsidP="007B45CF" w:rsidRDefault="00533B1E" w14:paraId="59C957C5" w14:textId="77777777">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eDPAY0I5+7vxyG" int2:id="lbsN2ndc">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4812E"/>
    <w:multiLevelType w:val="hybridMultilevel"/>
    <w:tmpl w:val="35B26B60"/>
    <w:lvl w:ilvl="0" w:tplc="DECCB738">
      <w:start w:val="1"/>
      <w:numFmt w:val="bullet"/>
      <w:lvlText w:val="·"/>
      <w:lvlJc w:val="left"/>
      <w:pPr>
        <w:ind w:left="720" w:hanging="360"/>
      </w:pPr>
      <w:rPr>
        <w:rFonts w:hint="default" w:ascii="Symbol" w:hAnsi="Symbol"/>
      </w:rPr>
    </w:lvl>
    <w:lvl w:ilvl="1" w:tplc="808CE2FE">
      <w:start w:val="1"/>
      <w:numFmt w:val="bullet"/>
      <w:lvlText w:val="o"/>
      <w:lvlJc w:val="left"/>
      <w:pPr>
        <w:ind w:left="1440" w:hanging="360"/>
      </w:pPr>
      <w:rPr>
        <w:rFonts w:hint="default" w:ascii="Courier New" w:hAnsi="Courier New"/>
      </w:rPr>
    </w:lvl>
    <w:lvl w:ilvl="2" w:tplc="EBCCB366">
      <w:start w:val="1"/>
      <w:numFmt w:val="bullet"/>
      <w:lvlText w:val=""/>
      <w:lvlJc w:val="left"/>
      <w:pPr>
        <w:ind w:left="2160" w:hanging="360"/>
      </w:pPr>
      <w:rPr>
        <w:rFonts w:hint="default" w:ascii="Wingdings" w:hAnsi="Wingdings"/>
      </w:rPr>
    </w:lvl>
    <w:lvl w:ilvl="3" w:tplc="DA50E858">
      <w:start w:val="1"/>
      <w:numFmt w:val="bullet"/>
      <w:lvlText w:val=""/>
      <w:lvlJc w:val="left"/>
      <w:pPr>
        <w:ind w:left="2880" w:hanging="360"/>
      </w:pPr>
      <w:rPr>
        <w:rFonts w:hint="default" w:ascii="Symbol" w:hAnsi="Symbol"/>
      </w:rPr>
    </w:lvl>
    <w:lvl w:ilvl="4" w:tplc="FA0ADB76">
      <w:start w:val="1"/>
      <w:numFmt w:val="bullet"/>
      <w:lvlText w:val="o"/>
      <w:lvlJc w:val="left"/>
      <w:pPr>
        <w:ind w:left="3600" w:hanging="360"/>
      </w:pPr>
      <w:rPr>
        <w:rFonts w:hint="default" w:ascii="Courier New" w:hAnsi="Courier New"/>
      </w:rPr>
    </w:lvl>
    <w:lvl w:ilvl="5" w:tplc="F2A2C886">
      <w:start w:val="1"/>
      <w:numFmt w:val="bullet"/>
      <w:lvlText w:val=""/>
      <w:lvlJc w:val="left"/>
      <w:pPr>
        <w:ind w:left="4320" w:hanging="360"/>
      </w:pPr>
      <w:rPr>
        <w:rFonts w:hint="default" w:ascii="Wingdings" w:hAnsi="Wingdings"/>
      </w:rPr>
    </w:lvl>
    <w:lvl w:ilvl="6" w:tplc="5AD078BA">
      <w:start w:val="1"/>
      <w:numFmt w:val="bullet"/>
      <w:lvlText w:val=""/>
      <w:lvlJc w:val="left"/>
      <w:pPr>
        <w:ind w:left="5040" w:hanging="360"/>
      </w:pPr>
      <w:rPr>
        <w:rFonts w:hint="default" w:ascii="Symbol" w:hAnsi="Symbol"/>
      </w:rPr>
    </w:lvl>
    <w:lvl w:ilvl="7" w:tplc="D2EE97D2">
      <w:start w:val="1"/>
      <w:numFmt w:val="bullet"/>
      <w:lvlText w:val="o"/>
      <w:lvlJc w:val="left"/>
      <w:pPr>
        <w:ind w:left="5760" w:hanging="360"/>
      </w:pPr>
      <w:rPr>
        <w:rFonts w:hint="default" w:ascii="Courier New" w:hAnsi="Courier New"/>
      </w:rPr>
    </w:lvl>
    <w:lvl w:ilvl="8" w:tplc="E0549EBC">
      <w:start w:val="1"/>
      <w:numFmt w:val="bullet"/>
      <w:lvlText w:val=""/>
      <w:lvlJc w:val="left"/>
      <w:pPr>
        <w:ind w:left="6480" w:hanging="360"/>
      </w:pPr>
      <w:rPr>
        <w:rFonts w:hint="default" w:ascii="Wingdings" w:hAnsi="Wingdings"/>
      </w:rPr>
    </w:lvl>
  </w:abstractNum>
  <w:abstractNum w:abstractNumId="1" w15:restartNumberingAfterBreak="0">
    <w:nsid w:val="108082CF"/>
    <w:multiLevelType w:val="hybridMultilevel"/>
    <w:tmpl w:val="DE725B0A"/>
    <w:lvl w:ilvl="0" w:tplc="F8CC43C8">
      <w:start w:val="1"/>
      <w:numFmt w:val="bullet"/>
      <w:lvlText w:val=""/>
      <w:lvlJc w:val="left"/>
      <w:pPr>
        <w:ind w:left="720" w:hanging="360"/>
      </w:pPr>
      <w:rPr>
        <w:rFonts w:hint="default" w:ascii="Symbol" w:hAnsi="Symbol"/>
      </w:rPr>
    </w:lvl>
    <w:lvl w:ilvl="1" w:tplc="9FDAE4D0">
      <w:start w:val="1"/>
      <w:numFmt w:val="bullet"/>
      <w:lvlText w:val="o"/>
      <w:lvlJc w:val="left"/>
      <w:pPr>
        <w:ind w:left="1440" w:hanging="360"/>
      </w:pPr>
      <w:rPr>
        <w:rFonts w:hint="default" w:ascii="Courier New" w:hAnsi="Courier New"/>
      </w:rPr>
    </w:lvl>
    <w:lvl w:ilvl="2" w:tplc="C298DAE8">
      <w:start w:val="1"/>
      <w:numFmt w:val="bullet"/>
      <w:lvlText w:val=""/>
      <w:lvlJc w:val="left"/>
      <w:pPr>
        <w:ind w:left="2160" w:hanging="360"/>
      </w:pPr>
      <w:rPr>
        <w:rFonts w:hint="default" w:ascii="Wingdings" w:hAnsi="Wingdings"/>
      </w:rPr>
    </w:lvl>
    <w:lvl w:ilvl="3" w:tplc="9746C3EA">
      <w:start w:val="1"/>
      <w:numFmt w:val="bullet"/>
      <w:lvlText w:val=""/>
      <w:lvlJc w:val="left"/>
      <w:pPr>
        <w:ind w:left="2880" w:hanging="360"/>
      </w:pPr>
      <w:rPr>
        <w:rFonts w:hint="default" w:ascii="Symbol" w:hAnsi="Symbol"/>
      </w:rPr>
    </w:lvl>
    <w:lvl w:ilvl="4" w:tplc="A1FA96E2">
      <w:start w:val="1"/>
      <w:numFmt w:val="bullet"/>
      <w:lvlText w:val="o"/>
      <w:lvlJc w:val="left"/>
      <w:pPr>
        <w:ind w:left="3600" w:hanging="360"/>
      </w:pPr>
      <w:rPr>
        <w:rFonts w:hint="default" w:ascii="Courier New" w:hAnsi="Courier New"/>
      </w:rPr>
    </w:lvl>
    <w:lvl w:ilvl="5" w:tplc="EF286C84">
      <w:start w:val="1"/>
      <w:numFmt w:val="bullet"/>
      <w:lvlText w:val=""/>
      <w:lvlJc w:val="left"/>
      <w:pPr>
        <w:ind w:left="4320" w:hanging="360"/>
      </w:pPr>
      <w:rPr>
        <w:rFonts w:hint="default" w:ascii="Wingdings" w:hAnsi="Wingdings"/>
      </w:rPr>
    </w:lvl>
    <w:lvl w:ilvl="6" w:tplc="9FC86872">
      <w:start w:val="1"/>
      <w:numFmt w:val="bullet"/>
      <w:lvlText w:val=""/>
      <w:lvlJc w:val="left"/>
      <w:pPr>
        <w:ind w:left="5040" w:hanging="360"/>
      </w:pPr>
      <w:rPr>
        <w:rFonts w:hint="default" w:ascii="Symbol" w:hAnsi="Symbol"/>
      </w:rPr>
    </w:lvl>
    <w:lvl w:ilvl="7" w:tplc="74020670">
      <w:start w:val="1"/>
      <w:numFmt w:val="bullet"/>
      <w:lvlText w:val="o"/>
      <w:lvlJc w:val="left"/>
      <w:pPr>
        <w:ind w:left="5760" w:hanging="360"/>
      </w:pPr>
      <w:rPr>
        <w:rFonts w:hint="default" w:ascii="Courier New" w:hAnsi="Courier New"/>
      </w:rPr>
    </w:lvl>
    <w:lvl w:ilvl="8" w:tplc="75328BD2">
      <w:start w:val="1"/>
      <w:numFmt w:val="bullet"/>
      <w:lvlText w:val=""/>
      <w:lvlJc w:val="left"/>
      <w:pPr>
        <w:ind w:left="6480" w:hanging="360"/>
      </w:pPr>
      <w:rPr>
        <w:rFonts w:hint="default" w:ascii="Wingdings" w:hAnsi="Wingdings"/>
      </w:rPr>
    </w:lvl>
  </w:abstractNum>
  <w:abstractNum w:abstractNumId="2" w15:restartNumberingAfterBreak="0">
    <w:nsid w:val="259C29C8"/>
    <w:multiLevelType w:val="hybridMultilevel"/>
    <w:tmpl w:val="D8C0F5E4"/>
    <w:lvl w:ilvl="0" w:tplc="DB025A80">
      <w:start w:val="1"/>
      <w:numFmt w:val="bullet"/>
      <w:lvlText w:val=""/>
      <w:lvlJc w:val="left"/>
      <w:pPr>
        <w:ind w:left="720" w:hanging="360"/>
      </w:pPr>
      <w:rPr>
        <w:rFonts w:hint="default" w:ascii="Symbol" w:hAnsi="Symbol"/>
      </w:rPr>
    </w:lvl>
    <w:lvl w:ilvl="1" w:tplc="76B8CCB8">
      <w:start w:val="1"/>
      <w:numFmt w:val="bullet"/>
      <w:lvlText w:val="o"/>
      <w:lvlJc w:val="left"/>
      <w:pPr>
        <w:ind w:left="1440" w:hanging="360"/>
      </w:pPr>
      <w:rPr>
        <w:rFonts w:hint="default" w:ascii="Courier New" w:hAnsi="Courier New"/>
      </w:rPr>
    </w:lvl>
    <w:lvl w:ilvl="2" w:tplc="5F20D56C">
      <w:start w:val="1"/>
      <w:numFmt w:val="bullet"/>
      <w:lvlText w:val=""/>
      <w:lvlJc w:val="left"/>
      <w:pPr>
        <w:ind w:left="2160" w:hanging="360"/>
      </w:pPr>
      <w:rPr>
        <w:rFonts w:hint="default" w:ascii="Wingdings" w:hAnsi="Wingdings"/>
      </w:rPr>
    </w:lvl>
    <w:lvl w:ilvl="3" w:tplc="36188CE6">
      <w:start w:val="1"/>
      <w:numFmt w:val="bullet"/>
      <w:lvlText w:val=""/>
      <w:lvlJc w:val="left"/>
      <w:pPr>
        <w:ind w:left="2880" w:hanging="360"/>
      </w:pPr>
      <w:rPr>
        <w:rFonts w:hint="default" w:ascii="Symbol" w:hAnsi="Symbol"/>
      </w:rPr>
    </w:lvl>
    <w:lvl w:ilvl="4" w:tplc="C55AA07A">
      <w:start w:val="1"/>
      <w:numFmt w:val="bullet"/>
      <w:lvlText w:val="o"/>
      <w:lvlJc w:val="left"/>
      <w:pPr>
        <w:ind w:left="3600" w:hanging="360"/>
      </w:pPr>
      <w:rPr>
        <w:rFonts w:hint="default" w:ascii="Courier New" w:hAnsi="Courier New"/>
      </w:rPr>
    </w:lvl>
    <w:lvl w:ilvl="5" w:tplc="FA4CED3E">
      <w:start w:val="1"/>
      <w:numFmt w:val="bullet"/>
      <w:lvlText w:val=""/>
      <w:lvlJc w:val="left"/>
      <w:pPr>
        <w:ind w:left="4320" w:hanging="360"/>
      </w:pPr>
      <w:rPr>
        <w:rFonts w:hint="default" w:ascii="Wingdings" w:hAnsi="Wingdings"/>
      </w:rPr>
    </w:lvl>
    <w:lvl w:ilvl="6" w:tplc="1F6AA678">
      <w:start w:val="1"/>
      <w:numFmt w:val="bullet"/>
      <w:lvlText w:val=""/>
      <w:lvlJc w:val="left"/>
      <w:pPr>
        <w:ind w:left="5040" w:hanging="360"/>
      </w:pPr>
      <w:rPr>
        <w:rFonts w:hint="default" w:ascii="Symbol" w:hAnsi="Symbol"/>
      </w:rPr>
    </w:lvl>
    <w:lvl w:ilvl="7" w:tplc="B9F2ED8E">
      <w:start w:val="1"/>
      <w:numFmt w:val="bullet"/>
      <w:lvlText w:val="o"/>
      <w:lvlJc w:val="left"/>
      <w:pPr>
        <w:ind w:left="5760" w:hanging="360"/>
      </w:pPr>
      <w:rPr>
        <w:rFonts w:hint="default" w:ascii="Courier New" w:hAnsi="Courier New"/>
      </w:rPr>
    </w:lvl>
    <w:lvl w:ilvl="8" w:tplc="2188C622">
      <w:start w:val="1"/>
      <w:numFmt w:val="bullet"/>
      <w:lvlText w:val=""/>
      <w:lvlJc w:val="left"/>
      <w:pPr>
        <w:ind w:left="6480" w:hanging="360"/>
      </w:pPr>
      <w:rPr>
        <w:rFonts w:hint="default" w:ascii="Wingdings" w:hAnsi="Wingdings"/>
      </w:rPr>
    </w:lvl>
  </w:abstractNum>
  <w:abstractNum w:abstractNumId="3" w15:restartNumberingAfterBreak="0">
    <w:nsid w:val="26EC120E"/>
    <w:multiLevelType w:val="hybridMultilevel"/>
    <w:tmpl w:val="0DE2D4C4"/>
    <w:lvl w:ilvl="0" w:tplc="E688B45A">
      <w:start w:val="1"/>
      <w:numFmt w:val="bullet"/>
      <w:lvlText w:val=""/>
      <w:lvlJc w:val="left"/>
      <w:pPr>
        <w:ind w:left="720" w:hanging="360"/>
      </w:pPr>
      <w:rPr>
        <w:rFonts w:hint="default" w:ascii="Symbol" w:hAnsi="Symbol"/>
      </w:rPr>
    </w:lvl>
    <w:lvl w:ilvl="1" w:tplc="7B5A9B8A">
      <w:start w:val="1"/>
      <w:numFmt w:val="bullet"/>
      <w:lvlText w:val="o"/>
      <w:lvlJc w:val="left"/>
      <w:pPr>
        <w:ind w:left="1440" w:hanging="360"/>
      </w:pPr>
      <w:rPr>
        <w:rFonts w:hint="default" w:ascii="Courier New" w:hAnsi="Courier New"/>
      </w:rPr>
    </w:lvl>
    <w:lvl w:ilvl="2" w:tplc="821CD2C2">
      <w:start w:val="1"/>
      <w:numFmt w:val="bullet"/>
      <w:lvlText w:val=""/>
      <w:lvlJc w:val="left"/>
      <w:pPr>
        <w:ind w:left="2160" w:hanging="360"/>
      </w:pPr>
      <w:rPr>
        <w:rFonts w:hint="default" w:ascii="Wingdings" w:hAnsi="Wingdings"/>
      </w:rPr>
    </w:lvl>
    <w:lvl w:ilvl="3" w:tplc="0F1E5A94">
      <w:start w:val="1"/>
      <w:numFmt w:val="bullet"/>
      <w:lvlText w:val=""/>
      <w:lvlJc w:val="left"/>
      <w:pPr>
        <w:ind w:left="2880" w:hanging="360"/>
      </w:pPr>
      <w:rPr>
        <w:rFonts w:hint="default" w:ascii="Symbol" w:hAnsi="Symbol"/>
      </w:rPr>
    </w:lvl>
    <w:lvl w:ilvl="4" w:tplc="59A80DFE">
      <w:start w:val="1"/>
      <w:numFmt w:val="bullet"/>
      <w:lvlText w:val="o"/>
      <w:lvlJc w:val="left"/>
      <w:pPr>
        <w:ind w:left="3600" w:hanging="360"/>
      </w:pPr>
      <w:rPr>
        <w:rFonts w:hint="default" w:ascii="Courier New" w:hAnsi="Courier New"/>
      </w:rPr>
    </w:lvl>
    <w:lvl w:ilvl="5" w:tplc="236EB4DE">
      <w:start w:val="1"/>
      <w:numFmt w:val="bullet"/>
      <w:lvlText w:val=""/>
      <w:lvlJc w:val="left"/>
      <w:pPr>
        <w:ind w:left="4320" w:hanging="360"/>
      </w:pPr>
      <w:rPr>
        <w:rFonts w:hint="default" w:ascii="Wingdings" w:hAnsi="Wingdings"/>
      </w:rPr>
    </w:lvl>
    <w:lvl w:ilvl="6" w:tplc="4D284DFA">
      <w:start w:val="1"/>
      <w:numFmt w:val="bullet"/>
      <w:lvlText w:val=""/>
      <w:lvlJc w:val="left"/>
      <w:pPr>
        <w:ind w:left="5040" w:hanging="360"/>
      </w:pPr>
      <w:rPr>
        <w:rFonts w:hint="default" w:ascii="Symbol" w:hAnsi="Symbol"/>
      </w:rPr>
    </w:lvl>
    <w:lvl w:ilvl="7" w:tplc="E89C6E00">
      <w:start w:val="1"/>
      <w:numFmt w:val="bullet"/>
      <w:lvlText w:val="o"/>
      <w:lvlJc w:val="left"/>
      <w:pPr>
        <w:ind w:left="5760" w:hanging="360"/>
      </w:pPr>
      <w:rPr>
        <w:rFonts w:hint="default" w:ascii="Courier New" w:hAnsi="Courier New"/>
      </w:rPr>
    </w:lvl>
    <w:lvl w:ilvl="8" w:tplc="69148FA6">
      <w:start w:val="1"/>
      <w:numFmt w:val="bullet"/>
      <w:lvlText w:val=""/>
      <w:lvlJc w:val="left"/>
      <w:pPr>
        <w:ind w:left="6480" w:hanging="360"/>
      </w:pPr>
      <w:rPr>
        <w:rFonts w:hint="default" w:ascii="Wingdings" w:hAnsi="Wingdings"/>
      </w:rPr>
    </w:lvl>
  </w:abstractNum>
  <w:abstractNum w:abstractNumId="4" w15:restartNumberingAfterBreak="0">
    <w:nsid w:val="29204226"/>
    <w:multiLevelType w:val="hybridMultilevel"/>
    <w:tmpl w:val="C1BCCBD2"/>
    <w:lvl w:ilvl="0" w:tplc="B9FC8164">
      <w:start w:val="1"/>
      <w:numFmt w:val="bullet"/>
      <w:lvlText w:val="·"/>
      <w:lvlJc w:val="left"/>
      <w:pPr>
        <w:ind w:left="720" w:hanging="360"/>
      </w:pPr>
      <w:rPr>
        <w:rFonts w:hint="default" w:ascii="Symbol" w:hAnsi="Symbol"/>
      </w:rPr>
    </w:lvl>
    <w:lvl w:ilvl="1" w:tplc="634E43D2">
      <w:start w:val="1"/>
      <w:numFmt w:val="bullet"/>
      <w:lvlText w:val="o"/>
      <w:lvlJc w:val="left"/>
      <w:pPr>
        <w:ind w:left="1440" w:hanging="360"/>
      </w:pPr>
      <w:rPr>
        <w:rFonts w:hint="default" w:ascii="Courier New" w:hAnsi="Courier New"/>
      </w:rPr>
    </w:lvl>
    <w:lvl w:ilvl="2" w:tplc="40C4FA64">
      <w:start w:val="1"/>
      <w:numFmt w:val="bullet"/>
      <w:lvlText w:val=""/>
      <w:lvlJc w:val="left"/>
      <w:pPr>
        <w:ind w:left="2160" w:hanging="360"/>
      </w:pPr>
      <w:rPr>
        <w:rFonts w:hint="default" w:ascii="Wingdings" w:hAnsi="Wingdings"/>
      </w:rPr>
    </w:lvl>
    <w:lvl w:ilvl="3" w:tplc="87EC1062">
      <w:start w:val="1"/>
      <w:numFmt w:val="bullet"/>
      <w:lvlText w:val=""/>
      <w:lvlJc w:val="left"/>
      <w:pPr>
        <w:ind w:left="2880" w:hanging="360"/>
      </w:pPr>
      <w:rPr>
        <w:rFonts w:hint="default" w:ascii="Symbol" w:hAnsi="Symbol"/>
      </w:rPr>
    </w:lvl>
    <w:lvl w:ilvl="4" w:tplc="BBF67DAE">
      <w:start w:val="1"/>
      <w:numFmt w:val="bullet"/>
      <w:lvlText w:val="o"/>
      <w:lvlJc w:val="left"/>
      <w:pPr>
        <w:ind w:left="3600" w:hanging="360"/>
      </w:pPr>
      <w:rPr>
        <w:rFonts w:hint="default" w:ascii="Courier New" w:hAnsi="Courier New"/>
      </w:rPr>
    </w:lvl>
    <w:lvl w:ilvl="5" w:tplc="E78A2E9E">
      <w:start w:val="1"/>
      <w:numFmt w:val="bullet"/>
      <w:lvlText w:val=""/>
      <w:lvlJc w:val="left"/>
      <w:pPr>
        <w:ind w:left="4320" w:hanging="360"/>
      </w:pPr>
      <w:rPr>
        <w:rFonts w:hint="default" w:ascii="Wingdings" w:hAnsi="Wingdings"/>
      </w:rPr>
    </w:lvl>
    <w:lvl w:ilvl="6" w:tplc="B71C57E4">
      <w:start w:val="1"/>
      <w:numFmt w:val="bullet"/>
      <w:lvlText w:val=""/>
      <w:lvlJc w:val="left"/>
      <w:pPr>
        <w:ind w:left="5040" w:hanging="360"/>
      </w:pPr>
      <w:rPr>
        <w:rFonts w:hint="default" w:ascii="Symbol" w:hAnsi="Symbol"/>
      </w:rPr>
    </w:lvl>
    <w:lvl w:ilvl="7" w:tplc="594E84B6">
      <w:start w:val="1"/>
      <w:numFmt w:val="bullet"/>
      <w:lvlText w:val="o"/>
      <w:lvlJc w:val="left"/>
      <w:pPr>
        <w:ind w:left="5760" w:hanging="360"/>
      </w:pPr>
      <w:rPr>
        <w:rFonts w:hint="default" w:ascii="Courier New" w:hAnsi="Courier New"/>
      </w:rPr>
    </w:lvl>
    <w:lvl w:ilvl="8" w:tplc="D932EA66">
      <w:start w:val="1"/>
      <w:numFmt w:val="bullet"/>
      <w:lvlText w:val=""/>
      <w:lvlJc w:val="left"/>
      <w:pPr>
        <w:ind w:left="6480" w:hanging="360"/>
      </w:pPr>
      <w:rPr>
        <w:rFonts w:hint="default" w:ascii="Wingdings" w:hAnsi="Wingdings"/>
      </w:rPr>
    </w:lvl>
  </w:abstractNum>
  <w:abstractNum w:abstractNumId="5" w15:restartNumberingAfterBreak="0">
    <w:nsid w:val="3F6D7264"/>
    <w:multiLevelType w:val="hybridMultilevel"/>
    <w:tmpl w:val="767265F8"/>
    <w:lvl w:ilvl="0" w:tplc="50A8B126">
      <w:start w:val="1"/>
      <w:numFmt w:val="bullet"/>
      <w:lvlText w:val=""/>
      <w:lvlJc w:val="left"/>
      <w:pPr>
        <w:ind w:left="720" w:hanging="360"/>
      </w:pPr>
      <w:rPr>
        <w:rFonts w:hint="default" w:ascii="Symbol" w:hAnsi="Symbol"/>
      </w:rPr>
    </w:lvl>
    <w:lvl w:ilvl="1" w:tplc="A4BC57EE">
      <w:start w:val="1"/>
      <w:numFmt w:val="bullet"/>
      <w:lvlText w:val="o"/>
      <w:lvlJc w:val="left"/>
      <w:pPr>
        <w:ind w:left="1440" w:hanging="360"/>
      </w:pPr>
      <w:rPr>
        <w:rFonts w:hint="default" w:ascii="Courier New" w:hAnsi="Courier New"/>
      </w:rPr>
    </w:lvl>
    <w:lvl w:ilvl="2" w:tplc="B6C63FBA">
      <w:start w:val="1"/>
      <w:numFmt w:val="bullet"/>
      <w:lvlText w:val=""/>
      <w:lvlJc w:val="left"/>
      <w:pPr>
        <w:ind w:left="2160" w:hanging="360"/>
      </w:pPr>
      <w:rPr>
        <w:rFonts w:hint="default" w:ascii="Wingdings" w:hAnsi="Wingdings"/>
      </w:rPr>
    </w:lvl>
    <w:lvl w:ilvl="3" w:tplc="3AC29126">
      <w:start w:val="1"/>
      <w:numFmt w:val="bullet"/>
      <w:lvlText w:val=""/>
      <w:lvlJc w:val="left"/>
      <w:pPr>
        <w:ind w:left="2880" w:hanging="360"/>
      </w:pPr>
      <w:rPr>
        <w:rFonts w:hint="default" w:ascii="Symbol" w:hAnsi="Symbol"/>
      </w:rPr>
    </w:lvl>
    <w:lvl w:ilvl="4" w:tplc="DD14E118">
      <w:start w:val="1"/>
      <w:numFmt w:val="bullet"/>
      <w:lvlText w:val="o"/>
      <w:lvlJc w:val="left"/>
      <w:pPr>
        <w:ind w:left="3600" w:hanging="360"/>
      </w:pPr>
      <w:rPr>
        <w:rFonts w:hint="default" w:ascii="Courier New" w:hAnsi="Courier New"/>
      </w:rPr>
    </w:lvl>
    <w:lvl w:ilvl="5" w:tplc="E3D28D6A">
      <w:start w:val="1"/>
      <w:numFmt w:val="bullet"/>
      <w:lvlText w:val=""/>
      <w:lvlJc w:val="left"/>
      <w:pPr>
        <w:ind w:left="4320" w:hanging="360"/>
      </w:pPr>
      <w:rPr>
        <w:rFonts w:hint="default" w:ascii="Wingdings" w:hAnsi="Wingdings"/>
      </w:rPr>
    </w:lvl>
    <w:lvl w:ilvl="6" w:tplc="8460F408">
      <w:start w:val="1"/>
      <w:numFmt w:val="bullet"/>
      <w:lvlText w:val=""/>
      <w:lvlJc w:val="left"/>
      <w:pPr>
        <w:ind w:left="5040" w:hanging="360"/>
      </w:pPr>
      <w:rPr>
        <w:rFonts w:hint="default" w:ascii="Symbol" w:hAnsi="Symbol"/>
      </w:rPr>
    </w:lvl>
    <w:lvl w:ilvl="7" w:tplc="9552191E">
      <w:start w:val="1"/>
      <w:numFmt w:val="bullet"/>
      <w:lvlText w:val="o"/>
      <w:lvlJc w:val="left"/>
      <w:pPr>
        <w:ind w:left="5760" w:hanging="360"/>
      </w:pPr>
      <w:rPr>
        <w:rFonts w:hint="default" w:ascii="Courier New" w:hAnsi="Courier New"/>
      </w:rPr>
    </w:lvl>
    <w:lvl w:ilvl="8" w:tplc="EFC29BCE">
      <w:start w:val="1"/>
      <w:numFmt w:val="bullet"/>
      <w:lvlText w:val=""/>
      <w:lvlJc w:val="left"/>
      <w:pPr>
        <w:ind w:left="6480" w:hanging="360"/>
      </w:pPr>
      <w:rPr>
        <w:rFonts w:hint="default" w:ascii="Wingdings" w:hAnsi="Wingdings"/>
      </w:rPr>
    </w:lvl>
  </w:abstractNum>
  <w:abstractNum w:abstractNumId="6" w15:restartNumberingAfterBreak="0">
    <w:nsid w:val="46916F4F"/>
    <w:multiLevelType w:val="multilevel"/>
    <w:tmpl w:val="CD0844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504B8A15"/>
    <w:multiLevelType w:val="hybridMultilevel"/>
    <w:tmpl w:val="4F249F14"/>
    <w:lvl w:ilvl="0" w:tplc="5A303E6C">
      <w:start w:val="1"/>
      <w:numFmt w:val="bullet"/>
      <w:lvlText w:val=""/>
      <w:lvlJc w:val="left"/>
      <w:pPr>
        <w:ind w:left="720" w:hanging="360"/>
      </w:pPr>
      <w:rPr>
        <w:rFonts w:hint="default" w:ascii="Symbol" w:hAnsi="Symbol"/>
      </w:rPr>
    </w:lvl>
    <w:lvl w:ilvl="1" w:tplc="35CEA3B4">
      <w:start w:val="1"/>
      <w:numFmt w:val="bullet"/>
      <w:lvlText w:val="o"/>
      <w:lvlJc w:val="left"/>
      <w:pPr>
        <w:ind w:left="1440" w:hanging="360"/>
      </w:pPr>
      <w:rPr>
        <w:rFonts w:hint="default" w:ascii="Courier New" w:hAnsi="Courier New"/>
      </w:rPr>
    </w:lvl>
    <w:lvl w:ilvl="2" w:tplc="A3F2F7D2">
      <w:start w:val="1"/>
      <w:numFmt w:val="bullet"/>
      <w:lvlText w:val=""/>
      <w:lvlJc w:val="left"/>
      <w:pPr>
        <w:ind w:left="2160" w:hanging="360"/>
      </w:pPr>
      <w:rPr>
        <w:rFonts w:hint="default" w:ascii="Wingdings" w:hAnsi="Wingdings"/>
      </w:rPr>
    </w:lvl>
    <w:lvl w:ilvl="3" w:tplc="C6AADCB0">
      <w:start w:val="1"/>
      <w:numFmt w:val="bullet"/>
      <w:lvlText w:val=""/>
      <w:lvlJc w:val="left"/>
      <w:pPr>
        <w:ind w:left="2880" w:hanging="360"/>
      </w:pPr>
      <w:rPr>
        <w:rFonts w:hint="default" w:ascii="Symbol" w:hAnsi="Symbol"/>
      </w:rPr>
    </w:lvl>
    <w:lvl w:ilvl="4" w:tplc="DB8E8ADC">
      <w:start w:val="1"/>
      <w:numFmt w:val="bullet"/>
      <w:lvlText w:val="o"/>
      <w:lvlJc w:val="left"/>
      <w:pPr>
        <w:ind w:left="3600" w:hanging="360"/>
      </w:pPr>
      <w:rPr>
        <w:rFonts w:hint="default" w:ascii="Courier New" w:hAnsi="Courier New"/>
      </w:rPr>
    </w:lvl>
    <w:lvl w:ilvl="5" w:tplc="BEEE49D2">
      <w:start w:val="1"/>
      <w:numFmt w:val="bullet"/>
      <w:lvlText w:val=""/>
      <w:lvlJc w:val="left"/>
      <w:pPr>
        <w:ind w:left="4320" w:hanging="360"/>
      </w:pPr>
      <w:rPr>
        <w:rFonts w:hint="default" w:ascii="Wingdings" w:hAnsi="Wingdings"/>
      </w:rPr>
    </w:lvl>
    <w:lvl w:ilvl="6" w:tplc="654A3ECC">
      <w:start w:val="1"/>
      <w:numFmt w:val="bullet"/>
      <w:lvlText w:val=""/>
      <w:lvlJc w:val="left"/>
      <w:pPr>
        <w:ind w:left="5040" w:hanging="360"/>
      </w:pPr>
      <w:rPr>
        <w:rFonts w:hint="default" w:ascii="Symbol" w:hAnsi="Symbol"/>
      </w:rPr>
    </w:lvl>
    <w:lvl w:ilvl="7" w:tplc="727A26EE">
      <w:start w:val="1"/>
      <w:numFmt w:val="bullet"/>
      <w:lvlText w:val="o"/>
      <w:lvlJc w:val="left"/>
      <w:pPr>
        <w:ind w:left="5760" w:hanging="360"/>
      </w:pPr>
      <w:rPr>
        <w:rFonts w:hint="default" w:ascii="Courier New" w:hAnsi="Courier New"/>
      </w:rPr>
    </w:lvl>
    <w:lvl w:ilvl="8" w:tplc="05BEAD3E">
      <w:start w:val="1"/>
      <w:numFmt w:val="bullet"/>
      <w:lvlText w:val=""/>
      <w:lvlJc w:val="left"/>
      <w:pPr>
        <w:ind w:left="6480" w:hanging="360"/>
      </w:pPr>
      <w:rPr>
        <w:rFonts w:hint="default" w:ascii="Wingdings" w:hAnsi="Wingdings"/>
      </w:rPr>
    </w:lvl>
  </w:abstractNum>
  <w:abstractNum w:abstractNumId="8" w15:restartNumberingAfterBreak="0">
    <w:nsid w:val="5B10341C"/>
    <w:multiLevelType w:val="hybridMultilevel"/>
    <w:tmpl w:val="0B4A9796"/>
    <w:lvl w:ilvl="0" w:tplc="00480C3E">
      <w:start w:val="1"/>
      <w:numFmt w:val="bullet"/>
      <w:lvlText w:val="·"/>
      <w:lvlJc w:val="left"/>
      <w:pPr>
        <w:ind w:left="720" w:hanging="360"/>
      </w:pPr>
      <w:rPr>
        <w:rFonts w:hint="default" w:ascii="Symbol" w:hAnsi="Symbol"/>
      </w:rPr>
    </w:lvl>
    <w:lvl w:ilvl="1" w:tplc="0CBE1CAA">
      <w:start w:val="1"/>
      <w:numFmt w:val="bullet"/>
      <w:lvlText w:val="o"/>
      <w:lvlJc w:val="left"/>
      <w:pPr>
        <w:ind w:left="1440" w:hanging="360"/>
      </w:pPr>
      <w:rPr>
        <w:rFonts w:hint="default" w:ascii="Courier New" w:hAnsi="Courier New"/>
      </w:rPr>
    </w:lvl>
    <w:lvl w:ilvl="2" w:tplc="F82EB564">
      <w:start w:val="1"/>
      <w:numFmt w:val="bullet"/>
      <w:lvlText w:val=""/>
      <w:lvlJc w:val="left"/>
      <w:pPr>
        <w:ind w:left="2160" w:hanging="360"/>
      </w:pPr>
      <w:rPr>
        <w:rFonts w:hint="default" w:ascii="Wingdings" w:hAnsi="Wingdings"/>
      </w:rPr>
    </w:lvl>
    <w:lvl w:ilvl="3" w:tplc="44B670DC">
      <w:start w:val="1"/>
      <w:numFmt w:val="bullet"/>
      <w:lvlText w:val=""/>
      <w:lvlJc w:val="left"/>
      <w:pPr>
        <w:ind w:left="2880" w:hanging="360"/>
      </w:pPr>
      <w:rPr>
        <w:rFonts w:hint="default" w:ascii="Symbol" w:hAnsi="Symbol"/>
      </w:rPr>
    </w:lvl>
    <w:lvl w:ilvl="4" w:tplc="102602B4">
      <w:start w:val="1"/>
      <w:numFmt w:val="bullet"/>
      <w:lvlText w:val="o"/>
      <w:lvlJc w:val="left"/>
      <w:pPr>
        <w:ind w:left="3600" w:hanging="360"/>
      </w:pPr>
      <w:rPr>
        <w:rFonts w:hint="default" w:ascii="Courier New" w:hAnsi="Courier New"/>
      </w:rPr>
    </w:lvl>
    <w:lvl w:ilvl="5" w:tplc="0B947942">
      <w:start w:val="1"/>
      <w:numFmt w:val="bullet"/>
      <w:lvlText w:val=""/>
      <w:lvlJc w:val="left"/>
      <w:pPr>
        <w:ind w:left="4320" w:hanging="360"/>
      </w:pPr>
      <w:rPr>
        <w:rFonts w:hint="default" w:ascii="Wingdings" w:hAnsi="Wingdings"/>
      </w:rPr>
    </w:lvl>
    <w:lvl w:ilvl="6" w:tplc="4FA499A8">
      <w:start w:val="1"/>
      <w:numFmt w:val="bullet"/>
      <w:lvlText w:val=""/>
      <w:lvlJc w:val="left"/>
      <w:pPr>
        <w:ind w:left="5040" w:hanging="360"/>
      </w:pPr>
      <w:rPr>
        <w:rFonts w:hint="default" w:ascii="Symbol" w:hAnsi="Symbol"/>
      </w:rPr>
    </w:lvl>
    <w:lvl w:ilvl="7" w:tplc="68CAA25E">
      <w:start w:val="1"/>
      <w:numFmt w:val="bullet"/>
      <w:lvlText w:val="o"/>
      <w:lvlJc w:val="left"/>
      <w:pPr>
        <w:ind w:left="5760" w:hanging="360"/>
      </w:pPr>
      <w:rPr>
        <w:rFonts w:hint="default" w:ascii="Courier New" w:hAnsi="Courier New"/>
      </w:rPr>
    </w:lvl>
    <w:lvl w:ilvl="8" w:tplc="A2FAE46C">
      <w:start w:val="1"/>
      <w:numFmt w:val="bullet"/>
      <w:lvlText w:val=""/>
      <w:lvlJc w:val="left"/>
      <w:pPr>
        <w:ind w:left="6480" w:hanging="360"/>
      </w:pPr>
      <w:rPr>
        <w:rFonts w:hint="default" w:ascii="Wingdings" w:hAnsi="Wingdings"/>
      </w:rPr>
    </w:lvl>
  </w:abstractNum>
  <w:abstractNum w:abstractNumId="9" w15:restartNumberingAfterBreak="0">
    <w:nsid w:val="70049142"/>
    <w:multiLevelType w:val="hybridMultilevel"/>
    <w:tmpl w:val="75BAE51A"/>
    <w:lvl w:ilvl="0" w:tplc="9B942B28">
      <w:start w:val="1"/>
      <w:numFmt w:val="bullet"/>
      <w:lvlText w:val=""/>
      <w:lvlJc w:val="left"/>
      <w:pPr>
        <w:ind w:left="720" w:hanging="360"/>
      </w:pPr>
      <w:rPr>
        <w:rFonts w:hint="default" w:ascii="Symbol" w:hAnsi="Symbol"/>
      </w:rPr>
    </w:lvl>
    <w:lvl w:ilvl="1" w:tplc="EF8A1DAA">
      <w:start w:val="1"/>
      <w:numFmt w:val="bullet"/>
      <w:lvlText w:val="o"/>
      <w:lvlJc w:val="left"/>
      <w:pPr>
        <w:ind w:left="1440" w:hanging="360"/>
      </w:pPr>
      <w:rPr>
        <w:rFonts w:hint="default" w:ascii="Courier New" w:hAnsi="Courier New"/>
      </w:rPr>
    </w:lvl>
    <w:lvl w:ilvl="2" w:tplc="468AA14E">
      <w:start w:val="1"/>
      <w:numFmt w:val="bullet"/>
      <w:lvlText w:val=""/>
      <w:lvlJc w:val="left"/>
      <w:pPr>
        <w:ind w:left="2160" w:hanging="360"/>
      </w:pPr>
      <w:rPr>
        <w:rFonts w:hint="default" w:ascii="Wingdings" w:hAnsi="Wingdings"/>
      </w:rPr>
    </w:lvl>
    <w:lvl w:ilvl="3" w:tplc="CC402922">
      <w:start w:val="1"/>
      <w:numFmt w:val="bullet"/>
      <w:lvlText w:val=""/>
      <w:lvlJc w:val="left"/>
      <w:pPr>
        <w:ind w:left="2880" w:hanging="360"/>
      </w:pPr>
      <w:rPr>
        <w:rFonts w:hint="default" w:ascii="Symbol" w:hAnsi="Symbol"/>
      </w:rPr>
    </w:lvl>
    <w:lvl w:ilvl="4" w:tplc="6B109E48">
      <w:start w:val="1"/>
      <w:numFmt w:val="bullet"/>
      <w:lvlText w:val="o"/>
      <w:lvlJc w:val="left"/>
      <w:pPr>
        <w:ind w:left="3600" w:hanging="360"/>
      </w:pPr>
      <w:rPr>
        <w:rFonts w:hint="default" w:ascii="Courier New" w:hAnsi="Courier New"/>
      </w:rPr>
    </w:lvl>
    <w:lvl w:ilvl="5" w:tplc="D42659FC">
      <w:start w:val="1"/>
      <w:numFmt w:val="bullet"/>
      <w:lvlText w:val=""/>
      <w:lvlJc w:val="left"/>
      <w:pPr>
        <w:ind w:left="4320" w:hanging="360"/>
      </w:pPr>
      <w:rPr>
        <w:rFonts w:hint="default" w:ascii="Wingdings" w:hAnsi="Wingdings"/>
      </w:rPr>
    </w:lvl>
    <w:lvl w:ilvl="6" w:tplc="B1569F66">
      <w:start w:val="1"/>
      <w:numFmt w:val="bullet"/>
      <w:lvlText w:val=""/>
      <w:lvlJc w:val="left"/>
      <w:pPr>
        <w:ind w:left="5040" w:hanging="360"/>
      </w:pPr>
      <w:rPr>
        <w:rFonts w:hint="default" w:ascii="Symbol" w:hAnsi="Symbol"/>
      </w:rPr>
    </w:lvl>
    <w:lvl w:ilvl="7" w:tplc="A6627042">
      <w:start w:val="1"/>
      <w:numFmt w:val="bullet"/>
      <w:lvlText w:val="o"/>
      <w:lvlJc w:val="left"/>
      <w:pPr>
        <w:ind w:left="5760" w:hanging="360"/>
      </w:pPr>
      <w:rPr>
        <w:rFonts w:hint="default" w:ascii="Courier New" w:hAnsi="Courier New"/>
      </w:rPr>
    </w:lvl>
    <w:lvl w:ilvl="8" w:tplc="13785D84">
      <w:start w:val="1"/>
      <w:numFmt w:val="bullet"/>
      <w:lvlText w:val=""/>
      <w:lvlJc w:val="left"/>
      <w:pPr>
        <w:ind w:left="6480" w:hanging="360"/>
      </w:pPr>
      <w:rPr>
        <w:rFonts w:hint="default" w:ascii="Wingdings" w:hAnsi="Wingdings"/>
      </w:rPr>
    </w:lvl>
  </w:abstractNum>
  <w:abstractNum w:abstractNumId="10" w15:restartNumberingAfterBreak="0">
    <w:nsid w:val="77E56F07"/>
    <w:multiLevelType w:val="hybridMultilevel"/>
    <w:tmpl w:val="E3303B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0430550">
    <w:abstractNumId w:val="7"/>
  </w:num>
  <w:num w:numId="2" w16cid:durableId="262610086">
    <w:abstractNumId w:val="6"/>
  </w:num>
  <w:num w:numId="3" w16cid:durableId="876818264">
    <w:abstractNumId w:val="10"/>
  </w:num>
  <w:num w:numId="4" w16cid:durableId="1262103116">
    <w:abstractNumId w:val="5"/>
  </w:num>
  <w:num w:numId="5" w16cid:durableId="1061555849">
    <w:abstractNumId w:val="4"/>
  </w:num>
  <w:num w:numId="6" w16cid:durableId="1247501288">
    <w:abstractNumId w:val="8"/>
  </w:num>
  <w:num w:numId="7" w16cid:durableId="1602255186">
    <w:abstractNumId w:val="3"/>
  </w:num>
  <w:num w:numId="8" w16cid:durableId="598224530">
    <w:abstractNumId w:val="0"/>
  </w:num>
  <w:num w:numId="9" w16cid:durableId="577710801">
    <w:abstractNumId w:val="1"/>
  </w:num>
  <w:num w:numId="10" w16cid:durableId="1881474411">
    <w:abstractNumId w:val="2"/>
  </w:num>
  <w:num w:numId="11" w16cid:durableId="1194149463">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uzanne Morley">
    <w15:presenceInfo w15:providerId="AD" w15:userId="S::Suzanne.Morley@wihealthyaging.org::97f078d9-e533-49a3-9a70-8af767021d4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DCE"/>
    <w:rsid w:val="00000A75"/>
    <w:rsid w:val="00007ED6"/>
    <w:rsid w:val="00010660"/>
    <w:rsid w:val="000563F6"/>
    <w:rsid w:val="00080048"/>
    <w:rsid w:val="000830C3"/>
    <w:rsid w:val="00083D3B"/>
    <w:rsid w:val="000A72EE"/>
    <w:rsid w:val="000C32D2"/>
    <w:rsid w:val="000C785A"/>
    <w:rsid w:val="000F1984"/>
    <w:rsid w:val="00100998"/>
    <w:rsid w:val="00104AEF"/>
    <w:rsid w:val="001063E8"/>
    <w:rsid w:val="001065F8"/>
    <w:rsid w:val="001143A5"/>
    <w:rsid w:val="00121A13"/>
    <w:rsid w:val="00122303"/>
    <w:rsid w:val="00123FF3"/>
    <w:rsid w:val="00150834"/>
    <w:rsid w:val="00153DAF"/>
    <w:rsid w:val="00155D04"/>
    <w:rsid w:val="00164A2F"/>
    <w:rsid w:val="00166611"/>
    <w:rsid w:val="00167FAE"/>
    <w:rsid w:val="00172012"/>
    <w:rsid w:val="001906DB"/>
    <w:rsid w:val="00197213"/>
    <w:rsid w:val="001B05DA"/>
    <w:rsid w:val="001B1545"/>
    <w:rsid w:val="001C264D"/>
    <w:rsid w:val="001D736A"/>
    <w:rsid w:val="001F02F3"/>
    <w:rsid w:val="001F1873"/>
    <w:rsid w:val="002011A5"/>
    <w:rsid w:val="0020759D"/>
    <w:rsid w:val="00213B06"/>
    <w:rsid w:val="002200AF"/>
    <w:rsid w:val="002219B4"/>
    <w:rsid w:val="0022679B"/>
    <w:rsid w:val="002333CE"/>
    <w:rsid w:val="002444DF"/>
    <w:rsid w:val="00247326"/>
    <w:rsid w:val="002476DA"/>
    <w:rsid w:val="00270862"/>
    <w:rsid w:val="00283B91"/>
    <w:rsid w:val="002858AD"/>
    <w:rsid w:val="002865E1"/>
    <w:rsid w:val="002C11D5"/>
    <w:rsid w:val="002C428A"/>
    <w:rsid w:val="002D2DBD"/>
    <w:rsid w:val="002D4E73"/>
    <w:rsid w:val="002D5262"/>
    <w:rsid w:val="002F5F56"/>
    <w:rsid w:val="003116CF"/>
    <w:rsid w:val="00327568"/>
    <w:rsid w:val="00334D81"/>
    <w:rsid w:val="00353BFC"/>
    <w:rsid w:val="00355BCF"/>
    <w:rsid w:val="00357B55"/>
    <w:rsid w:val="00360205"/>
    <w:rsid w:val="003617E2"/>
    <w:rsid w:val="0037010E"/>
    <w:rsid w:val="003834C7"/>
    <w:rsid w:val="003848E4"/>
    <w:rsid w:val="00384F33"/>
    <w:rsid w:val="003A692E"/>
    <w:rsid w:val="003B7330"/>
    <w:rsid w:val="003D111E"/>
    <w:rsid w:val="003E1D69"/>
    <w:rsid w:val="003F1F0B"/>
    <w:rsid w:val="003F277F"/>
    <w:rsid w:val="003F7C13"/>
    <w:rsid w:val="00402FC4"/>
    <w:rsid w:val="00411537"/>
    <w:rsid w:val="00411772"/>
    <w:rsid w:val="004164B8"/>
    <w:rsid w:val="004211AF"/>
    <w:rsid w:val="00426E21"/>
    <w:rsid w:val="00434208"/>
    <w:rsid w:val="00437C96"/>
    <w:rsid w:val="00440FF0"/>
    <w:rsid w:val="00442F07"/>
    <w:rsid w:val="00461685"/>
    <w:rsid w:val="0046247D"/>
    <w:rsid w:val="004652EB"/>
    <w:rsid w:val="0047548F"/>
    <w:rsid w:val="00477FB8"/>
    <w:rsid w:val="00480BF1"/>
    <w:rsid w:val="004C062D"/>
    <w:rsid w:val="004C173E"/>
    <w:rsid w:val="004D4DC3"/>
    <w:rsid w:val="004D6390"/>
    <w:rsid w:val="004E07E3"/>
    <w:rsid w:val="004F6A57"/>
    <w:rsid w:val="00505DDA"/>
    <w:rsid w:val="00522FB1"/>
    <w:rsid w:val="00525220"/>
    <w:rsid w:val="00525906"/>
    <w:rsid w:val="00533B1E"/>
    <w:rsid w:val="00540E5F"/>
    <w:rsid w:val="00561AC7"/>
    <w:rsid w:val="005A1928"/>
    <w:rsid w:val="005B5055"/>
    <w:rsid w:val="005B60DD"/>
    <w:rsid w:val="005D25D0"/>
    <w:rsid w:val="005E1E46"/>
    <w:rsid w:val="005F20C9"/>
    <w:rsid w:val="005F4C4F"/>
    <w:rsid w:val="00600B91"/>
    <w:rsid w:val="00612845"/>
    <w:rsid w:val="00614CDD"/>
    <w:rsid w:val="006247F7"/>
    <w:rsid w:val="006258F8"/>
    <w:rsid w:val="00653262"/>
    <w:rsid w:val="00660EFC"/>
    <w:rsid w:val="006626A8"/>
    <w:rsid w:val="0067507B"/>
    <w:rsid w:val="0067577C"/>
    <w:rsid w:val="006A3249"/>
    <w:rsid w:val="006A4D15"/>
    <w:rsid w:val="006B379A"/>
    <w:rsid w:val="006B4874"/>
    <w:rsid w:val="006C4D24"/>
    <w:rsid w:val="006D5839"/>
    <w:rsid w:val="006D589A"/>
    <w:rsid w:val="006E3B71"/>
    <w:rsid w:val="006E3EC7"/>
    <w:rsid w:val="006F7666"/>
    <w:rsid w:val="00701A0C"/>
    <w:rsid w:val="00713469"/>
    <w:rsid w:val="00760014"/>
    <w:rsid w:val="00784EA7"/>
    <w:rsid w:val="00794FFC"/>
    <w:rsid w:val="00797FBD"/>
    <w:rsid w:val="007B186F"/>
    <w:rsid w:val="007B45CF"/>
    <w:rsid w:val="007B4EFB"/>
    <w:rsid w:val="007C3CCF"/>
    <w:rsid w:val="007D0DAD"/>
    <w:rsid w:val="008008F5"/>
    <w:rsid w:val="00801F2F"/>
    <w:rsid w:val="00813209"/>
    <w:rsid w:val="008139B4"/>
    <w:rsid w:val="00831369"/>
    <w:rsid w:val="00832F4D"/>
    <w:rsid w:val="00846C7C"/>
    <w:rsid w:val="008511DD"/>
    <w:rsid w:val="0085127E"/>
    <w:rsid w:val="008522E2"/>
    <w:rsid w:val="008537D6"/>
    <w:rsid w:val="0085669E"/>
    <w:rsid w:val="00863E40"/>
    <w:rsid w:val="00870265"/>
    <w:rsid w:val="0087627D"/>
    <w:rsid w:val="00887455"/>
    <w:rsid w:val="00893DF0"/>
    <w:rsid w:val="00894134"/>
    <w:rsid w:val="008B6EFD"/>
    <w:rsid w:val="008B780D"/>
    <w:rsid w:val="008C394C"/>
    <w:rsid w:val="008D025A"/>
    <w:rsid w:val="008D3B68"/>
    <w:rsid w:val="008E25E6"/>
    <w:rsid w:val="008E5E12"/>
    <w:rsid w:val="008E7793"/>
    <w:rsid w:val="00923D1B"/>
    <w:rsid w:val="00933A62"/>
    <w:rsid w:val="0093491E"/>
    <w:rsid w:val="00937E48"/>
    <w:rsid w:val="00976D23"/>
    <w:rsid w:val="00997F09"/>
    <w:rsid w:val="009A0AA3"/>
    <w:rsid w:val="009B1E8C"/>
    <w:rsid w:val="009C6BD6"/>
    <w:rsid w:val="009D1413"/>
    <w:rsid w:val="009D5DB2"/>
    <w:rsid w:val="009E14E2"/>
    <w:rsid w:val="009E7BC1"/>
    <w:rsid w:val="009F6B8F"/>
    <w:rsid w:val="00A12129"/>
    <w:rsid w:val="00A15DCE"/>
    <w:rsid w:val="00A26532"/>
    <w:rsid w:val="00A40E66"/>
    <w:rsid w:val="00A417AE"/>
    <w:rsid w:val="00A5150F"/>
    <w:rsid w:val="00A641F5"/>
    <w:rsid w:val="00A95CDF"/>
    <w:rsid w:val="00A968F8"/>
    <w:rsid w:val="00AA6C42"/>
    <w:rsid w:val="00AA702A"/>
    <w:rsid w:val="00AA7F1A"/>
    <w:rsid w:val="00AB5287"/>
    <w:rsid w:val="00AE1FF8"/>
    <w:rsid w:val="00AE4ACE"/>
    <w:rsid w:val="00AE6083"/>
    <w:rsid w:val="00B057A4"/>
    <w:rsid w:val="00B05AC7"/>
    <w:rsid w:val="00B05B62"/>
    <w:rsid w:val="00B06911"/>
    <w:rsid w:val="00B075AE"/>
    <w:rsid w:val="00B27D5A"/>
    <w:rsid w:val="00B4047B"/>
    <w:rsid w:val="00B4465E"/>
    <w:rsid w:val="00B71205"/>
    <w:rsid w:val="00B80056"/>
    <w:rsid w:val="00B852C7"/>
    <w:rsid w:val="00B929BD"/>
    <w:rsid w:val="00BA4F5A"/>
    <w:rsid w:val="00BB33D2"/>
    <w:rsid w:val="00BE5C99"/>
    <w:rsid w:val="00BF3AA1"/>
    <w:rsid w:val="00C02FAA"/>
    <w:rsid w:val="00C345BA"/>
    <w:rsid w:val="00C418E5"/>
    <w:rsid w:val="00C41A31"/>
    <w:rsid w:val="00C46508"/>
    <w:rsid w:val="00C5336E"/>
    <w:rsid w:val="00C56FBC"/>
    <w:rsid w:val="00C623BC"/>
    <w:rsid w:val="00C63359"/>
    <w:rsid w:val="00C6435A"/>
    <w:rsid w:val="00C813A4"/>
    <w:rsid w:val="00CB02A6"/>
    <w:rsid w:val="00CB4111"/>
    <w:rsid w:val="00CB7DB1"/>
    <w:rsid w:val="00CC4123"/>
    <w:rsid w:val="00CD29AE"/>
    <w:rsid w:val="00CD6162"/>
    <w:rsid w:val="00CE18D7"/>
    <w:rsid w:val="00CE3874"/>
    <w:rsid w:val="00CE621A"/>
    <w:rsid w:val="00CE68BD"/>
    <w:rsid w:val="00D0CAE4"/>
    <w:rsid w:val="00D35217"/>
    <w:rsid w:val="00D4676A"/>
    <w:rsid w:val="00D567E9"/>
    <w:rsid w:val="00D57E98"/>
    <w:rsid w:val="00D7080A"/>
    <w:rsid w:val="00D720C2"/>
    <w:rsid w:val="00D74F15"/>
    <w:rsid w:val="00D85F4E"/>
    <w:rsid w:val="00D956D8"/>
    <w:rsid w:val="00D96CBA"/>
    <w:rsid w:val="00DA29E8"/>
    <w:rsid w:val="00DB02A8"/>
    <w:rsid w:val="00DB1B56"/>
    <w:rsid w:val="00DB21D7"/>
    <w:rsid w:val="00DC3BD6"/>
    <w:rsid w:val="00DC778E"/>
    <w:rsid w:val="00DD5A83"/>
    <w:rsid w:val="00DD7DC8"/>
    <w:rsid w:val="00DD7F09"/>
    <w:rsid w:val="00E13C78"/>
    <w:rsid w:val="00E21901"/>
    <w:rsid w:val="00E22D47"/>
    <w:rsid w:val="00E36D21"/>
    <w:rsid w:val="00E44E01"/>
    <w:rsid w:val="00E5369D"/>
    <w:rsid w:val="00E60A2E"/>
    <w:rsid w:val="00E66122"/>
    <w:rsid w:val="00E7317C"/>
    <w:rsid w:val="00E738FB"/>
    <w:rsid w:val="00E7635F"/>
    <w:rsid w:val="00E83FA4"/>
    <w:rsid w:val="00E85224"/>
    <w:rsid w:val="00EA0311"/>
    <w:rsid w:val="00EC13A0"/>
    <w:rsid w:val="00EC39AA"/>
    <w:rsid w:val="00EC7555"/>
    <w:rsid w:val="00EE0BAA"/>
    <w:rsid w:val="00EE2805"/>
    <w:rsid w:val="00EE4A91"/>
    <w:rsid w:val="00F21AED"/>
    <w:rsid w:val="00F222D4"/>
    <w:rsid w:val="00F35795"/>
    <w:rsid w:val="00F4084C"/>
    <w:rsid w:val="00F440B6"/>
    <w:rsid w:val="00F46609"/>
    <w:rsid w:val="00F81A70"/>
    <w:rsid w:val="00F94715"/>
    <w:rsid w:val="00F9521D"/>
    <w:rsid w:val="00F978AE"/>
    <w:rsid w:val="00F97BE9"/>
    <w:rsid w:val="00FA371B"/>
    <w:rsid w:val="00FA3D65"/>
    <w:rsid w:val="00FA4A57"/>
    <w:rsid w:val="00FC28C5"/>
    <w:rsid w:val="00FC738F"/>
    <w:rsid w:val="00FD5306"/>
    <w:rsid w:val="0133C5F3"/>
    <w:rsid w:val="013CE2F8"/>
    <w:rsid w:val="013D1758"/>
    <w:rsid w:val="016C5B80"/>
    <w:rsid w:val="01D3350F"/>
    <w:rsid w:val="01FC21DA"/>
    <w:rsid w:val="026872E1"/>
    <w:rsid w:val="0285C969"/>
    <w:rsid w:val="02D57E7B"/>
    <w:rsid w:val="02E4AA18"/>
    <w:rsid w:val="033D952A"/>
    <w:rsid w:val="033EDF81"/>
    <w:rsid w:val="0362BDB9"/>
    <w:rsid w:val="037954F1"/>
    <w:rsid w:val="037E4F31"/>
    <w:rsid w:val="038F8F8F"/>
    <w:rsid w:val="03AAE4AE"/>
    <w:rsid w:val="0404E545"/>
    <w:rsid w:val="044F9280"/>
    <w:rsid w:val="04B26E10"/>
    <w:rsid w:val="050CD683"/>
    <w:rsid w:val="05F0FB68"/>
    <w:rsid w:val="05F1ECA2"/>
    <w:rsid w:val="0620FD6D"/>
    <w:rsid w:val="0636FB7B"/>
    <w:rsid w:val="065FD173"/>
    <w:rsid w:val="06BD8FC2"/>
    <w:rsid w:val="06D12B5F"/>
    <w:rsid w:val="06FA4484"/>
    <w:rsid w:val="0742E869"/>
    <w:rsid w:val="0815E87B"/>
    <w:rsid w:val="08D4EA7C"/>
    <w:rsid w:val="08FDA326"/>
    <w:rsid w:val="092E9C89"/>
    <w:rsid w:val="0989695E"/>
    <w:rsid w:val="09AA88E1"/>
    <w:rsid w:val="09CBEE8E"/>
    <w:rsid w:val="09FFE9E2"/>
    <w:rsid w:val="0A1F00E3"/>
    <w:rsid w:val="0A80A7EC"/>
    <w:rsid w:val="0B22A794"/>
    <w:rsid w:val="0B698E89"/>
    <w:rsid w:val="0BD4147A"/>
    <w:rsid w:val="0BE0A792"/>
    <w:rsid w:val="0BF02921"/>
    <w:rsid w:val="0C67E763"/>
    <w:rsid w:val="0C845A8B"/>
    <w:rsid w:val="0D365A18"/>
    <w:rsid w:val="0D37EC85"/>
    <w:rsid w:val="0D6B915C"/>
    <w:rsid w:val="0D71CB9F"/>
    <w:rsid w:val="0D7B7B0A"/>
    <w:rsid w:val="0D8F7236"/>
    <w:rsid w:val="0DB9D821"/>
    <w:rsid w:val="0DDEE473"/>
    <w:rsid w:val="0E40E4D5"/>
    <w:rsid w:val="0E552CC7"/>
    <w:rsid w:val="0E86161D"/>
    <w:rsid w:val="0EC1D9A7"/>
    <w:rsid w:val="0EE22685"/>
    <w:rsid w:val="0F7B3B20"/>
    <w:rsid w:val="0F7EE4D2"/>
    <w:rsid w:val="0FBBFCF9"/>
    <w:rsid w:val="0FEFF4D0"/>
    <w:rsid w:val="1021B5B1"/>
    <w:rsid w:val="10457C98"/>
    <w:rsid w:val="1083D527"/>
    <w:rsid w:val="10D3111C"/>
    <w:rsid w:val="10EA8E76"/>
    <w:rsid w:val="1150ECBE"/>
    <w:rsid w:val="116AD77B"/>
    <w:rsid w:val="117ADABA"/>
    <w:rsid w:val="1189136C"/>
    <w:rsid w:val="11CA8380"/>
    <w:rsid w:val="12160F4D"/>
    <w:rsid w:val="12523320"/>
    <w:rsid w:val="12C6EC92"/>
    <w:rsid w:val="137E24B6"/>
    <w:rsid w:val="13E190BF"/>
    <w:rsid w:val="14078382"/>
    <w:rsid w:val="144E892E"/>
    <w:rsid w:val="14E31DBE"/>
    <w:rsid w:val="1651EC53"/>
    <w:rsid w:val="168529EC"/>
    <w:rsid w:val="16C01DC3"/>
    <w:rsid w:val="17A3A4DF"/>
    <w:rsid w:val="1860694C"/>
    <w:rsid w:val="18B1258C"/>
    <w:rsid w:val="18BAD37D"/>
    <w:rsid w:val="18DCDD9A"/>
    <w:rsid w:val="196F1BC1"/>
    <w:rsid w:val="19E781FD"/>
    <w:rsid w:val="19F87583"/>
    <w:rsid w:val="1A11E7A1"/>
    <w:rsid w:val="1A9A9DE9"/>
    <w:rsid w:val="1A9F2F39"/>
    <w:rsid w:val="1AA4DD8C"/>
    <w:rsid w:val="1AA5D42A"/>
    <w:rsid w:val="1B7BED8F"/>
    <w:rsid w:val="1BF64579"/>
    <w:rsid w:val="1C412B9E"/>
    <w:rsid w:val="1C6B6466"/>
    <w:rsid w:val="1CB30CC9"/>
    <w:rsid w:val="1DED2479"/>
    <w:rsid w:val="1E00D833"/>
    <w:rsid w:val="1E0CC6E6"/>
    <w:rsid w:val="1E5DCCB0"/>
    <w:rsid w:val="1E6F28A3"/>
    <w:rsid w:val="1EA97293"/>
    <w:rsid w:val="1EF6CEDC"/>
    <w:rsid w:val="1F1ACE96"/>
    <w:rsid w:val="1F234057"/>
    <w:rsid w:val="1F2D35EF"/>
    <w:rsid w:val="206C8BD4"/>
    <w:rsid w:val="210D5525"/>
    <w:rsid w:val="217E9F2B"/>
    <w:rsid w:val="2197C211"/>
    <w:rsid w:val="21AE1B83"/>
    <w:rsid w:val="21CBD19F"/>
    <w:rsid w:val="220914B8"/>
    <w:rsid w:val="22133D58"/>
    <w:rsid w:val="2278E0C1"/>
    <w:rsid w:val="22D37FB7"/>
    <w:rsid w:val="22F3C975"/>
    <w:rsid w:val="23D33220"/>
    <w:rsid w:val="25119D0B"/>
    <w:rsid w:val="25988AB6"/>
    <w:rsid w:val="25AEEE82"/>
    <w:rsid w:val="25BF4AB8"/>
    <w:rsid w:val="260A4CF0"/>
    <w:rsid w:val="26169D1D"/>
    <w:rsid w:val="2670B622"/>
    <w:rsid w:val="2794A866"/>
    <w:rsid w:val="27D8084E"/>
    <w:rsid w:val="2890830A"/>
    <w:rsid w:val="28F9DDD0"/>
    <w:rsid w:val="29512802"/>
    <w:rsid w:val="2ADF87D1"/>
    <w:rsid w:val="2B0443F5"/>
    <w:rsid w:val="2BE64B50"/>
    <w:rsid w:val="2BEA532E"/>
    <w:rsid w:val="2C6F0101"/>
    <w:rsid w:val="2CB2EC3C"/>
    <w:rsid w:val="2CCCFBE6"/>
    <w:rsid w:val="2CD778DE"/>
    <w:rsid w:val="2D54647F"/>
    <w:rsid w:val="2D7BABA3"/>
    <w:rsid w:val="2DE19899"/>
    <w:rsid w:val="2E22D6DF"/>
    <w:rsid w:val="2E316455"/>
    <w:rsid w:val="2E99D1D7"/>
    <w:rsid w:val="2EA8DB29"/>
    <w:rsid w:val="2F3AD70F"/>
    <w:rsid w:val="2F91EB69"/>
    <w:rsid w:val="2F9D58A9"/>
    <w:rsid w:val="2FC1CE4F"/>
    <w:rsid w:val="303F516F"/>
    <w:rsid w:val="309E2DB2"/>
    <w:rsid w:val="30D06214"/>
    <w:rsid w:val="30DA90D0"/>
    <w:rsid w:val="31357604"/>
    <w:rsid w:val="31DE06C6"/>
    <w:rsid w:val="31FE06C0"/>
    <w:rsid w:val="3221EBB8"/>
    <w:rsid w:val="325AD6E8"/>
    <w:rsid w:val="33AF88B7"/>
    <w:rsid w:val="33C1C883"/>
    <w:rsid w:val="34268CE0"/>
    <w:rsid w:val="3427C277"/>
    <w:rsid w:val="34692F38"/>
    <w:rsid w:val="3482DFD0"/>
    <w:rsid w:val="34C50891"/>
    <w:rsid w:val="34EDFFC8"/>
    <w:rsid w:val="3532F104"/>
    <w:rsid w:val="355B897C"/>
    <w:rsid w:val="355F355E"/>
    <w:rsid w:val="3563E7AA"/>
    <w:rsid w:val="35A8DCD2"/>
    <w:rsid w:val="364069A6"/>
    <w:rsid w:val="365B4F86"/>
    <w:rsid w:val="36869265"/>
    <w:rsid w:val="36EEBBF3"/>
    <w:rsid w:val="37154919"/>
    <w:rsid w:val="374E104B"/>
    <w:rsid w:val="37B27BA4"/>
    <w:rsid w:val="38016EB7"/>
    <w:rsid w:val="3866785B"/>
    <w:rsid w:val="38675B67"/>
    <w:rsid w:val="3895D301"/>
    <w:rsid w:val="38988BEE"/>
    <w:rsid w:val="3955CB87"/>
    <w:rsid w:val="39603C40"/>
    <w:rsid w:val="39B45FCA"/>
    <w:rsid w:val="39D90D81"/>
    <w:rsid w:val="3A1A7B13"/>
    <w:rsid w:val="3A4A1BA9"/>
    <w:rsid w:val="3B8974B4"/>
    <w:rsid w:val="3BFD0132"/>
    <w:rsid w:val="3C517FFA"/>
    <w:rsid w:val="3C788209"/>
    <w:rsid w:val="3C894822"/>
    <w:rsid w:val="3C9BE6CC"/>
    <w:rsid w:val="3CB87782"/>
    <w:rsid w:val="3CE04254"/>
    <w:rsid w:val="3D6149A9"/>
    <w:rsid w:val="3E20FE1E"/>
    <w:rsid w:val="3E70C5C9"/>
    <w:rsid w:val="3E94899F"/>
    <w:rsid w:val="3EBCB366"/>
    <w:rsid w:val="3F30F9C8"/>
    <w:rsid w:val="3F3753C0"/>
    <w:rsid w:val="3F71359B"/>
    <w:rsid w:val="4041FF8F"/>
    <w:rsid w:val="40802EAB"/>
    <w:rsid w:val="40C0B58F"/>
    <w:rsid w:val="40C80137"/>
    <w:rsid w:val="40D6CCCE"/>
    <w:rsid w:val="4146C8F3"/>
    <w:rsid w:val="41AB9B92"/>
    <w:rsid w:val="41CFC36B"/>
    <w:rsid w:val="41ED9F84"/>
    <w:rsid w:val="42299107"/>
    <w:rsid w:val="42DC48CE"/>
    <w:rsid w:val="43B4A53C"/>
    <w:rsid w:val="441580EA"/>
    <w:rsid w:val="4473CEBB"/>
    <w:rsid w:val="449B6474"/>
    <w:rsid w:val="44D8985B"/>
    <w:rsid w:val="44F80BB6"/>
    <w:rsid w:val="459881E1"/>
    <w:rsid w:val="45E47583"/>
    <w:rsid w:val="4609B4FB"/>
    <w:rsid w:val="4623FF89"/>
    <w:rsid w:val="466D5DCB"/>
    <w:rsid w:val="4771DF15"/>
    <w:rsid w:val="47745913"/>
    <w:rsid w:val="478BDFC8"/>
    <w:rsid w:val="47F40122"/>
    <w:rsid w:val="4854DC07"/>
    <w:rsid w:val="48E5A31F"/>
    <w:rsid w:val="48F878D2"/>
    <w:rsid w:val="498CD9EF"/>
    <w:rsid w:val="49968F38"/>
    <w:rsid w:val="4A066E80"/>
    <w:rsid w:val="4A0FB6C4"/>
    <w:rsid w:val="4A156A54"/>
    <w:rsid w:val="4A5304FE"/>
    <w:rsid w:val="4ADCF4D4"/>
    <w:rsid w:val="4AF3E8D5"/>
    <w:rsid w:val="4B533132"/>
    <w:rsid w:val="4B68AE6C"/>
    <w:rsid w:val="4B703B82"/>
    <w:rsid w:val="4B9F4F95"/>
    <w:rsid w:val="4BA13F94"/>
    <w:rsid w:val="4BCBB8DF"/>
    <w:rsid w:val="4CBAB88E"/>
    <w:rsid w:val="4CD1227C"/>
    <w:rsid w:val="4CF0F37D"/>
    <w:rsid w:val="4D62AC71"/>
    <w:rsid w:val="4D950FB5"/>
    <w:rsid w:val="4D966493"/>
    <w:rsid w:val="4DC4850B"/>
    <w:rsid w:val="4E4CC472"/>
    <w:rsid w:val="4F272E27"/>
    <w:rsid w:val="4F914CC7"/>
    <w:rsid w:val="4FFE35E8"/>
    <w:rsid w:val="504E4EFB"/>
    <w:rsid w:val="50F9ABED"/>
    <w:rsid w:val="50FBF166"/>
    <w:rsid w:val="51D34CBD"/>
    <w:rsid w:val="51E338D1"/>
    <w:rsid w:val="51FC97D7"/>
    <w:rsid w:val="52616AE2"/>
    <w:rsid w:val="526E7347"/>
    <w:rsid w:val="52BB0878"/>
    <w:rsid w:val="5399B539"/>
    <w:rsid w:val="53B1BE63"/>
    <w:rsid w:val="53FCB38E"/>
    <w:rsid w:val="5401C020"/>
    <w:rsid w:val="54398290"/>
    <w:rsid w:val="54545D86"/>
    <w:rsid w:val="54F35163"/>
    <w:rsid w:val="54F4C602"/>
    <w:rsid w:val="552FD480"/>
    <w:rsid w:val="5564DD6D"/>
    <w:rsid w:val="55A1DF46"/>
    <w:rsid w:val="55B618A2"/>
    <w:rsid w:val="55D82950"/>
    <w:rsid w:val="55F9C320"/>
    <w:rsid w:val="568DAAFF"/>
    <w:rsid w:val="56AD0C57"/>
    <w:rsid w:val="56B6272A"/>
    <w:rsid w:val="570D39A5"/>
    <w:rsid w:val="57D49F3F"/>
    <w:rsid w:val="5812FAA6"/>
    <w:rsid w:val="581A18DE"/>
    <w:rsid w:val="5839586F"/>
    <w:rsid w:val="5934A0D5"/>
    <w:rsid w:val="597EA89E"/>
    <w:rsid w:val="59AD61E2"/>
    <w:rsid w:val="5A0B2835"/>
    <w:rsid w:val="5A6B49EC"/>
    <w:rsid w:val="5A7EAF8C"/>
    <w:rsid w:val="5AC7854C"/>
    <w:rsid w:val="5AC94930"/>
    <w:rsid w:val="5ADD8489"/>
    <w:rsid w:val="5B394B1C"/>
    <w:rsid w:val="5B59E48C"/>
    <w:rsid w:val="5BC30E64"/>
    <w:rsid w:val="5BC52B71"/>
    <w:rsid w:val="5BF459CD"/>
    <w:rsid w:val="5CB32CAF"/>
    <w:rsid w:val="5D64149A"/>
    <w:rsid w:val="5E0F0DCE"/>
    <w:rsid w:val="5EE477C2"/>
    <w:rsid w:val="5F72209D"/>
    <w:rsid w:val="5F8DACC4"/>
    <w:rsid w:val="5FC695FC"/>
    <w:rsid w:val="5FD621EF"/>
    <w:rsid w:val="5FEB22E2"/>
    <w:rsid w:val="6003FA30"/>
    <w:rsid w:val="6018EA82"/>
    <w:rsid w:val="6046F755"/>
    <w:rsid w:val="604FB595"/>
    <w:rsid w:val="60B9B674"/>
    <w:rsid w:val="60CEC0BF"/>
    <w:rsid w:val="61B4CC9A"/>
    <w:rsid w:val="62C96E04"/>
    <w:rsid w:val="62CB505D"/>
    <w:rsid w:val="62D7FDAE"/>
    <w:rsid w:val="6343CEF1"/>
    <w:rsid w:val="6387410C"/>
    <w:rsid w:val="63FCC015"/>
    <w:rsid w:val="64017CF7"/>
    <w:rsid w:val="6430AA93"/>
    <w:rsid w:val="648080E6"/>
    <w:rsid w:val="64E9A18A"/>
    <w:rsid w:val="64F06449"/>
    <w:rsid w:val="655F7C6F"/>
    <w:rsid w:val="65940169"/>
    <w:rsid w:val="65FD8A08"/>
    <w:rsid w:val="661199B5"/>
    <w:rsid w:val="66727389"/>
    <w:rsid w:val="66A349CE"/>
    <w:rsid w:val="66AFD4FB"/>
    <w:rsid w:val="6791871F"/>
    <w:rsid w:val="681D703C"/>
    <w:rsid w:val="68A32E6A"/>
    <w:rsid w:val="68A56152"/>
    <w:rsid w:val="68A922EE"/>
    <w:rsid w:val="6911B206"/>
    <w:rsid w:val="69572095"/>
    <w:rsid w:val="6A4F87C1"/>
    <w:rsid w:val="6A528962"/>
    <w:rsid w:val="6A667D5B"/>
    <w:rsid w:val="6A77E546"/>
    <w:rsid w:val="6AB963E5"/>
    <w:rsid w:val="6BFDCABF"/>
    <w:rsid w:val="6BFF9EFB"/>
    <w:rsid w:val="6C3D8754"/>
    <w:rsid w:val="6CA04217"/>
    <w:rsid w:val="6D74D11B"/>
    <w:rsid w:val="6E1DB770"/>
    <w:rsid w:val="6E7837ED"/>
    <w:rsid w:val="6E95B61B"/>
    <w:rsid w:val="6F28377B"/>
    <w:rsid w:val="6F5EEA2B"/>
    <w:rsid w:val="6FB48C55"/>
    <w:rsid w:val="6FE4F4FC"/>
    <w:rsid w:val="70203302"/>
    <w:rsid w:val="7087D01D"/>
    <w:rsid w:val="70DA6A47"/>
    <w:rsid w:val="71076B91"/>
    <w:rsid w:val="71BE7324"/>
    <w:rsid w:val="7223DA10"/>
    <w:rsid w:val="737F530C"/>
    <w:rsid w:val="7418221C"/>
    <w:rsid w:val="74996A3D"/>
    <w:rsid w:val="74A89887"/>
    <w:rsid w:val="74C87539"/>
    <w:rsid w:val="7523F487"/>
    <w:rsid w:val="7573AFCE"/>
    <w:rsid w:val="75A1B8F7"/>
    <w:rsid w:val="76923029"/>
    <w:rsid w:val="76A8FA02"/>
    <w:rsid w:val="7706B9A5"/>
    <w:rsid w:val="77791AAB"/>
    <w:rsid w:val="77824BF7"/>
    <w:rsid w:val="778CDE36"/>
    <w:rsid w:val="77B48ED9"/>
    <w:rsid w:val="77EDA4A6"/>
    <w:rsid w:val="780CDF41"/>
    <w:rsid w:val="78E1C3F9"/>
    <w:rsid w:val="78ED2149"/>
    <w:rsid w:val="793BB6AD"/>
    <w:rsid w:val="794701B9"/>
    <w:rsid w:val="79C16550"/>
    <w:rsid w:val="7A4E30B3"/>
    <w:rsid w:val="7AC2F455"/>
    <w:rsid w:val="7B3CE388"/>
    <w:rsid w:val="7B40E013"/>
    <w:rsid w:val="7B500E64"/>
    <w:rsid w:val="7BA11354"/>
    <w:rsid w:val="7BFD6637"/>
    <w:rsid w:val="7C0A4885"/>
    <w:rsid w:val="7C0F498C"/>
    <w:rsid w:val="7C6AFA9E"/>
    <w:rsid w:val="7C837146"/>
    <w:rsid w:val="7CAD02CC"/>
    <w:rsid w:val="7D50F61D"/>
    <w:rsid w:val="7D575707"/>
    <w:rsid w:val="7D6CB279"/>
    <w:rsid w:val="7D7FF4B0"/>
    <w:rsid w:val="7DA8FD70"/>
    <w:rsid w:val="7E10972E"/>
    <w:rsid w:val="7E368947"/>
    <w:rsid w:val="7EFF845C"/>
    <w:rsid w:val="7FC3D85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EC803"/>
  <w15:chartTrackingRefBased/>
  <w15:docId w15:val="{2877C91F-E351-43CE-A8BA-3BBDFA6C3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D5A83"/>
  </w:style>
  <w:style w:type="paragraph" w:styleId="Heading1">
    <w:name w:val="heading 1"/>
    <w:basedOn w:val="Normal"/>
    <w:next w:val="Normal"/>
    <w:link w:val="Heading1Char"/>
    <w:uiPriority w:val="9"/>
    <w:qFormat/>
    <w:rsid w:val="00A15DCE"/>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5DCE"/>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5D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5D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5D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5D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5D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5D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5DCE"/>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15DCE"/>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A15DCE"/>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A15DCE"/>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A15DCE"/>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A15DCE"/>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A15DCE"/>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15DCE"/>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15DCE"/>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15DCE"/>
    <w:rPr>
      <w:rFonts w:eastAsiaTheme="majorEastAsia" w:cstheme="majorBidi"/>
      <w:color w:val="272727" w:themeColor="text1" w:themeTint="D8"/>
    </w:rPr>
  </w:style>
  <w:style w:type="paragraph" w:styleId="Title">
    <w:name w:val="Title"/>
    <w:basedOn w:val="Normal"/>
    <w:next w:val="Normal"/>
    <w:link w:val="TitleChar"/>
    <w:uiPriority w:val="10"/>
    <w:qFormat/>
    <w:rsid w:val="00A15DCE"/>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15DCE"/>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A15DCE"/>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A15D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5DCE"/>
    <w:pPr>
      <w:spacing w:before="160"/>
      <w:jc w:val="center"/>
    </w:pPr>
    <w:rPr>
      <w:i/>
      <w:iCs/>
      <w:color w:val="404040" w:themeColor="text1" w:themeTint="BF"/>
    </w:rPr>
  </w:style>
  <w:style w:type="character" w:styleId="QuoteChar" w:customStyle="1">
    <w:name w:val="Quote Char"/>
    <w:basedOn w:val="DefaultParagraphFont"/>
    <w:link w:val="Quote"/>
    <w:uiPriority w:val="29"/>
    <w:rsid w:val="00A15DCE"/>
    <w:rPr>
      <w:i/>
      <w:iCs/>
      <w:color w:val="404040" w:themeColor="text1" w:themeTint="BF"/>
    </w:rPr>
  </w:style>
  <w:style w:type="paragraph" w:styleId="ListParagraph">
    <w:name w:val="List Paragraph"/>
    <w:basedOn w:val="Normal"/>
    <w:uiPriority w:val="34"/>
    <w:qFormat/>
    <w:rsid w:val="00A15DCE"/>
    <w:pPr>
      <w:ind w:left="720"/>
      <w:contextualSpacing/>
    </w:pPr>
  </w:style>
  <w:style w:type="character" w:styleId="IntenseEmphasis">
    <w:name w:val="Intense Emphasis"/>
    <w:basedOn w:val="DefaultParagraphFont"/>
    <w:uiPriority w:val="21"/>
    <w:qFormat/>
    <w:rsid w:val="00A15DCE"/>
    <w:rPr>
      <w:i/>
      <w:iCs/>
      <w:color w:val="0F4761" w:themeColor="accent1" w:themeShade="BF"/>
    </w:rPr>
  </w:style>
  <w:style w:type="paragraph" w:styleId="IntenseQuote">
    <w:name w:val="Intense Quote"/>
    <w:basedOn w:val="Normal"/>
    <w:next w:val="Normal"/>
    <w:link w:val="IntenseQuoteChar"/>
    <w:uiPriority w:val="30"/>
    <w:qFormat/>
    <w:rsid w:val="00A15DCE"/>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A15DCE"/>
    <w:rPr>
      <w:i/>
      <w:iCs/>
      <w:color w:val="0F4761" w:themeColor="accent1" w:themeShade="BF"/>
    </w:rPr>
  </w:style>
  <w:style w:type="character" w:styleId="IntenseReference">
    <w:name w:val="Intense Reference"/>
    <w:basedOn w:val="DefaultParagraphFont"/>
    <w:uiPriority w:val="32"/>
    <w:qFormat/>
    <w:rsid w:val="00A15DCE"/>
    <w:rPr>
      <w:b/>
      <w:bCs/>
      <w:smallCaps/>
      <w:color w:val="0F4761" w:themeColor="accent1" w:themeShade="BF"/>
      <w:spacing w:val="5"/>
    </w:rPr>
  </w:style>
  <w:style w:type="table" w:styleId="TableGrid">
    <w:name w:val="Table Grid"/>
    <w:basedOn w:val="TableNormal"/>
    <w:uiPriority w:val="39"/>
    <w:rsid w:val="00A15DC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2F5F56"/>
    <w:rPr>
      <w:color w:val="467886" w:themeColor="hyperlink"/>
      <w:u w:val="single"/>
    </w:rPr>
  </w:style>
  <w:style w:type="character" w:styleId="UnresolvedMention">
    <w:name w:val="Unresolved Mention"/>
    <w:basedOn w:val="DefaultParagraphFont"/>
    <w:uiPriority w:val="99"/>
    <w:semiHidden/>
    <w:unhideWhenUsed/>
    <w:rsid w:val="002F5F56"/>
    <w:rPr>
      <w:color w:val="605E5C"/>
      <w:shd w:val="clear" w:color="auto" w:fill="E1DFDD"/>
    </w:rPr>
  </w:style>
  <w:style w:type="paragraph" w:styleId="Revision">
    <w:name w:val="Revision"/>
    <w:hidden/>
    <w:uiPriority w:val="99"/>
    <w:semiHidden/>
    <w:rsid w:val="00AA6C42"/>
    <w:pPr>
      <w:spacing w:after="0" w:line="240" w:lineRule="auto"/>
    </w:pPr>
  </w:style>
  <w:style w:type="paragraph" w:styleId="Header">
    <w:name w:val="header"/>
    <w:basedOn w:val="Normal"/>
    <w:link w:val="HeaderChar"/>
    <w:uiPriority w:val="99"/>
    <w:unhideWhenUsed/>
    <w:rsid w:val="007B45CF"/>
    <w:pPr>
      <w:tabs>
        <w:tab w:val="center" w:pos="4680"/>
        <w:tab w:val="right" w:pos="9360"/>
      </w:tabs>
      <w:spacing w:after="0" w:line="240" w:lineRule="auto"/>
    </w:pPr>
  </w:style>
  <w:style w:type="character" w:styleId="HeaderChar" w:customStyle="1">
    <w:name w:val="Header Char"/>
    <w:basedOn w:val="DefaultParagraphFont"/>
    <w:link w:val="Header"/>
    <w:uiPriority w:val="99"/>
    <w:rsid w:val="007B45CF"/>
  </w:style>
  <w:style w:type="paragraph" w:styleId="Footer">
    <w:name w:val="footer"/>
    <w:basedOn w:val="Normal"/>
    <w:link w:val="FooterChar"/>
    <w:uiPriority w:val="99"/>
    <w:unhideWhenUsed/>
    <w:rsid w:val="007B45CF"/>
    <w:pPr>
      <w:tabs>
        <w:tab w:val="center" w:pos="4680"/>
        <w:tab w:val="right" w:pos="9360"/>
      </w:tabs>
      <w:spacing w:after="0" w:line="240" w:lineRule="auto"/>
    </w:pPr>
  </w:style>
  <w:style w:type="character" w:styleId="FooterChar" w:customStyle="1">
    <w:name w:val="Footer Char"/>
    <w:basedOn w:val="DefaultParagraphFont"/>
    <w:link w:val="Footer"/>
    <w:uiPriority w:val="99"/>
    <w:rsid w:val="007B45CF"/>
  </w:style>
  <w:style w:type="character" w:styleId="FollowedHyperlink">
    <w:name w:val="FollowedHyperlink"/>
    <w:basedOn w:val="DefaultParagraphFont"/>
    <w:uiPriority w:val="99"/>
    <w:semiHidden/>
    <w:unhideWhenUsed/>
    <w:rsid w:val="00DD7DC8"/>
    <w:rPr>
      <w:color w:val="96607D" w:themeColor="followedHyperlink"/>
      <w:u w:val="single"/>
    </w:rPr>
  </w:style>
  <w:style w:type="character" w:styleId="CommentReference">
    <w:name w:val="annotation reference"/>
    <w:basedOn w:val="DefaultParagraphFont"/>
    <w:uiPriority w:val="99"/>
    <w:semiHidden/>
    <w:unhideWhenUsed/>
    <w:rsid w:val="003617E2"/>
    <w:rPr>
      <w:sz w:val="16"/>
      <w:szCs w:val="16"/>
    </w:rPr>
  </w:style>
  <w:style w:type="paragraph" w:styleId="CommentText">
    <w:name w:val="annotation text"/>
    <w:basedOn w:val="Normal"/>
    <w:link w:val="CommentTextChar"/>
    <w:uiPriority w:val="99"/>
    <w:unhideWhenUsed/>
    <w:rsid w:val="003617E2"/>
    <w:pPr>
      <w:spacing w:line="240" w:lineRule="auto"/>
    </w:pPr>
    <w:rPr>
      <w:sz w:val="20"/>
      <w:szCs w:val="20"/>
    </w:rPr>
  </w:style>
  <w:style w:type="character" w:styleId="CommentTextChar" w:customStyle="1">
    <w:name w:val="Comment Text Char"/>
    <w:basedOn w:val="DefaultParagraphFont"/>
    <w:link w:val="CommentText"/>
    <w:uiPriority w:val="99"/>
    <w:rsid w:val="003617E2"/>
    <w:rPr>
      <w:sz w:val="20"/>
      <w:szCs w:val="20"/>
    </w:rPr>
  </w:style>
  <w:style w:type="paragraph" w:styleId="CommentSubject">
    <w:name w:val="annotation subject"/>
    <w:basedOn w:val="CommentText"/>
    <w:next w:val="CommentText"/>
    <w:link w:val="CommentSubjectChar"/>
    <w:uiPriority w:val="99"/>
    <w:semiHidden/>
    <w:unhideWhenUsed/>
    <w:rsid w:val="003617E2"/>
    <w:rPr>
      <w:b/>
      <w:bCs/>
    </w:rPr>
  </w:style>
  <w:style w:type="character" w:styleId="CommentSubjectChar" w:customStyle="1">
    <w:name w:val="Comment Subject Char"/>
    <w:basedOn w:val="CommentTextChar"/>
    <w:link w:val="CommentSubject"/>
    <w:uiPriority w:val="99"/>
    <w:semiHidden/>
    <w:rsid w:val="003617E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51343">
      <w:bodyDiv w:val="1"/>
      <w:marLeft w:val="0"/>
      <w:marRight w:val="0"/>
      <w:marTop w:val="0"/>
      <w:marBottom w:val="0"/>
      <w:divBdr>
        <w:top w:val="none" w:sz="0" w:space="0" w:color="auto"/>
        <w:left w:val="none" w:sz="0" w:space="0" w:color="auto"/>
        <w:bottom w:val="none" w:sz="0" w:space="0" w:color="auto"/>
        <w:right w:val="none" w:sz="0" w:space="0" w:color="auto"/>
      </w:divBdr>
    </w:div>
    <w:div w:id="73400708">
      <w:bodyDiv w:val="1"/>
      <w:marLeft w:val="0"/>
      <w:marRight w:val="0"/>
      <w:marTop w:val="0"/>
      <w:marBottom w:val="0"/>
      <w:divBdr>
        <w:top w:val="none" w:sz="0" w:space="0" w:color="auto"/>
        <w:left w:val="none" w:sz="0" w:space="0" w:color="auto"/>
        <w:bottom w:val="none" w:sz="0" w:space="0" w:color="auto"/>
        <w:right w:val="none" w:sz="0" w:space="0" w:color="auto"/>
      </w:divBdr>
    </w:div>
    <w:div w:id="194074952">
      <w:bodyDiv w:val="1"/>
      <w:marLeft w:val="0"/>
      <w:marRight w:val="0"/>
      <w:marTop w:val="0"/>
      <w:marBottom w:val="0"/>
      <w:divBdr>
        <w:top w:val="none" w:sz="0" w:space="0" w:color="auto"/>
        <w:left w:val="none" w:sz="0" w:space="0" w:color="auto"/>
        <w:bottom w:val="none" w:sz="0" w:space="0" w:color="auto"/>
        <w:right w:val="none" w:sz="0" w:space="0" w:color="auto"/>
      </w:divBdr>
    </w:div>
    <w:div w:id="360938697">
      <w:bodyDiv w:val="1"/>
      <w:marLeft w:val="0"/>
      <w:marRight w:val="0"/>
      <w:marTop w:val="0"/>
      <w:marBottom w:val="0"/>
      <w:divBdr>
        <w:top w:val="none" w:sz="0" w:space="0" w:color="auto"/>
        <w:left w:val="none" w:sz="0" w:space="0" w:color="auto"/>
        <w:bottom w:val="none" w:sz="0" w:space="0" w:color="auto"/>
        <w:right w:val="none" w:sz="0" w:space="0" w:color="auto"/>
      </w:divBdr>
    </w:div>
    <w:div w:id="371075087">
      <w:bodyDiv w:val="1"/>
      <w:marLeft w:val="0"/>
      <w:marRight w:val="0"/>
      <w:marTop w:val="0"/>
      <w:marBottom w:val="0"/>
      <w:divBdr>
        <w:top w:val="none" w:sz="0" w:space="0" w:color="auto"/>
        <w:left w:val="none" w:sz="0" w:space="0" w:color="auto"/>
        <w:bottom w:val="none" w:sz="0" w:space="0" w:color="auto"/>
        <w:right w:val="none" w:sz="0" w:space="0" w:color="auto"/>
      </w:divBdr>
    </w:div>
    <w:div w:id="427233129">
      <w:bodyDiv w:val="1"/>
      <w:marLeft w:val="0"/>
      <w:marRight w:val="0"/>
      <w:marTop w:val="0"/>
      <w:marBottom w:val="0"/>
      <w:divBdr>
        <w:top w:val="none" w:sz="0" w:space="0" w:color="auto"/>
        <w:left w:val="none" w:sz="0" w:space="0" w:color="auto"/>
        <w:bottom w:val="none" w:sz="0" w:space="0" w:color="auto"/>
        <w:right w:val="none" w:sz="0" w:space="0" w:color="auto"/>
      </w:divBdr>
    </w:div>
    <w:div w:id="433594832">
      <w:bodyDiv w:val="1"/>
      <w:marLeft w:val="0"/>
      <w:marRight w:val="0"/>
      <w:marTop w:val="0"/>
      <w:marBottom w:val="0"/>
      <w:divBdr>
        <w:top w:val="none" w:sz="0" w:space="0" w:color="auto"/>
        <w:left w:val="none" w:sz="0" w:space="0" w:color="auto"/>
        <w:bottom w:val="none" w:sz="0" w:space="0" w:color="auto"/>
        <w:right w:val="none" w:sz="0" w:space="0" w:color="auto"/>
      </w:divBdr>
    </w:div>
    <w:div w:id="461308156">
      <w:bodyDiv w:val="1"/>
      <w:marLeft w:val="0"/>
      <w:marRight w:val="0"/>
      <w:marTop w:val="0"/>
      <w:marBottom w:val="0"/>
      <w:divBdr>
        <w:top w:val="none" w:sz="0" w:space="0" w:color="auto"/>
        <w:left w:val="none" w:sz="0" w:space="0" w:color="auto"/>
        <w:bottom w:val="none" w:sz="0" w:space="0" w:color="auto"/>
        <w:right w:val="none" w:sz="0" w:space="0" w:color="auto"/>
      </w:divBdr>
    </w:div>
    <w:div w:id="538469653">
      <w:bodyDiv w:val="1"/>
      <w:marLeft w:val="0"/>
      <w:marRight w:val="0"/>
      <w:marTop w:val="0"/>
      <w:marBottom w:val="0"/>
      <w:divBdr>
        <w:top w:val="none" w:sz="0" w:space="0" w:color="auto"/>
        <w:left w:val="none" w:sz="0" w:space="0" w:color="auto"/>
        <w:bottom w:val="none" w:sz="0" w:space="0" w:color="auto"/>
        <w:right w:val="none" w:sz="0" w:space="0" w:color="auto"/>
      </w:divBdr>
    </w:div>
    <w:div w:id="561453118">
      <w:bodyDiv w:val="1"/>
      <w:marLeft w:val="0"/>
      <w:marRight w:val="0"/>
      <w:marTop w:val="0"/>
      <w:marBottom w:val="0"/>
      <w:divBdr>
        <w:top w:val="none" w:sz="0" w:space="0" w:color="auto"/>
        <w:left w:val="none" w:sz="0" w:space="0" w:color="auto"/>
        <w:bottom w:val="none" w:sz="0" w:space="0" w:color="auto"/>
        <w:right w:val="none" w:sz="0" w:space="0" w:color="auto"/>
      </w:divBdr>
    </w:div>
    <w:div w:id="561604561">
      <w:bodyDiv w:val="1"/>
      <w:marLeft w:val="0"/>
      <w:marRight w:val="0"/>
      <w:marTop w:val="0"/>
      <w:marBottom w:val="0"/>
      <w:divBdr>
        <w:top w:val="none" w:sz="0" w:space="0" w:color="auto"/>
        <w:left w:val="none" w:sz="0" w:space="0" w:color="auto"/>
        <w:bottom w:val="none" w:sz="0" w:space="0" w:color="auto"/>
        <w:right w:val="none" w:sz="0" w:space="0" w:color="auto"/>
      </w:divBdr>
    </w:div>
    <w:div w:id="700203420">
      <w:bodyDiv w:val="1"/>
      <w:marLeft w:val="0"/>
      <w:marRight w:val="0"/>
      <w:marTop w:val="0"/>
      <w:marBottom w:val="0"/>
      <w:divBdr>
        <w:top w:val="none" w:sz="0" w:space="0" w:color="auto"/>
        <w:left w:val="none" w:sz="0" w:space="0" w:color="auto"/>
        <w:bottom w:val="none" w:sz="0" w:space="0" w:color="auto"/>
        <w:right w:val="none" w:sz="0" w:space="0" w:color="auto"/>
      </w:divBdr>
    </w:div>
    <w:div w:id="740325065">
      <w:bodyDiv w:val="1"/>
      <w:marLeft w:val="0"/>
      <w:marRight w:val="0"/>
      <w:marTop w:val="0"/>
      <w:marBottom w:val="0"/>
      <w:divBdr>
        <w:top w:val="none" w:sz="0" w:space="0" w:color="auto"/>
        <w:left w:val="none" w:sz="0" w:space="0" w:color="auto"/>
        <w:bottom w:val="none" w:sz="0" w:space="0" w:color="auto"/>
        <w:right w:val="none" w:sz="0" w:space="0" w:color="auto"/>
      </w:divBdr>
    </w:div>
    <w:div w:id="794835374">
      <w:bodyDiv w:val="1"/>
      <w:marLeft w:val="0"/>
      <w:marRight w:val="0"/>
      <w:marTop w:val="0"/>
      <w:marBottom w:val="0"/>
      <w:divBdr>
        <w:top w:val="none" w:sz="0" w:space="0" w:color="auto"/>
        <w:left w:val="none" w:sz="0" w:space="0" w:color="auto"/>
        <w:bottom w:val="none" w:sz="0" w:space="0" w:color="auto"/>
        <w:right w:val="none" w:sz="0" w:space="0" w:color="auto"/>
      </w:divBdr>
    </w:div>
    <w:div w:id="820271092">
      <w:bodyDiv w:val="1"/>
      <w:marLeft w:val="0"/>
      <w:marRight w:val="0"/>
      <w:marTop w:val="0"/>
      <w:marBottom w:val="0"/>
      <w:divBdr>
        <w:top w:val="none" w:sz="0" w:space="0" w:color="auto"/>
        <w:left w:val="none" w:sz="0" w:space="0" w:color="auto"/>
        <w:bottom w:val="none" w:sz="0" w:space="0" w:color="auto"/>
        <w:right w:val="none" w:sz="0" w:space="0" w:color="auto"/>
      </w:divBdr>
    </w:div>
    <w:div w:id="842008062">
      <w:bodyDiv w:val="1"/>
      <w:marLeft w:val="0"/>
      <w:marRight w:val="0"/>
      <w:marTop w:val="0"/>
      <w:marBottom w:val="0"/>
      <w:divBdr>
        <w:top w:val="none" w:sz="0" w:space="0" w:color="auto"/>
        <w:left w:val="none" w:sz="0" w:space="0" w:color="auto"/>
        <w:bottom w:val="none" w:sz="0" w:space="0" w:color="auto"/>
        <w:right w:val="none" w:sz="0" w:space="0" w:color="auto"/>
      </w:divBdr>
    </w:div>
    <w:div w:id="941838135">
      <w:bodyDiv w:val="1"/>
      <w:marLeft w:val="0"/>
      <w:marRight w:val="0"/>
      <w:marTop w:val="0"/>
      <w:marBottom w:val="0"/>
      <w:divBdr>
        <w:top w:val="none" w:sz="0" w:space="0" w:color="auto"/>
        <w:left w:val="none" w:sz="0" w:space="0" w:color="auto"/>
        <w:bottom w:val="none" w:sz="0" w:space="0" w:color="auto"/>
        <w:right w:val="none" w:sz="0" w:space="0" w:color="auto"/>
      </w:divBdr>
    </w:div>
    <w:div w:id="958993917">
      <w:bodyDiv w:val="1"/>
      <w:marLeft w:val="0"/>
      <w:marRight w:val="0"/>
      <w:marTop w:val="0"/>
      <w:marBottom w:val="0"/>
      <w:divBdr>
        <w:top w:val="none" w:sz="0" w:space="0" w:color="auto"/>
        <w:left w:val="none" w:sz="0" w:space="0" w:color="auto"/>
        <w:bottom w:val="none" w:sz="0" w:space="0" w:color="auto"/>
        <w:right w:val="none" w:sz="0" w:space="0" w:color="auto"/>
      </w:divBdr>
    </w:div>
    <w:div w:id="977760943">
      <w:bodyDiv w:val="1"/>
      <w:marLeft w:val="0"/>
      <w:marRight w:val="0"/>
      <w:marTop w:val="0"/>
      <w:marBottom w:val="0"/>
      <w:divBdr>
        <w:top w:val="none" w:sz="0" w:space="0" w:color="auto"/>
        <w:left w:val="none" w:sz="0" w:space="0" w:color="auto"/>
        <w:bottom w:val="none" w:sz="0" w:space="0" w:color="auto"/>
        <w:right w:val="none" w:sz="0" w:space="0" w:color="auto"/>
      </w:divBdr>
    </w:div>
    <w:div w:id="1161775218">
      <w:bodyDiv w:val="1"/>
      <w:marLeft w:val="0"/>
      <w:marRight w:val="0"/>
      <w:marTop w:val="0"/>
      <w:marBottom w:val="0"/>
      <w:divBdr>
        <w:top w:val="none" w:sz="0" w:space="0" w:color="auto"/>
        <w:left w:val="none" w:sz="0" w:space="0" w:color="auto"/>
        <w:bottom w:val="none" w:sz="0" w:space="0" w:color="auto"/>
        <w:right w:val="none" w:sz="0" w:space="0" w:color="auto"/>
      </w:divBdr>
    </w:div>
    <w:div w:id="1186561479">
      <w:bodyDiv w:val="1"/>
      <w:marLeft w:val="0"/>
      <w:marRight w:val="0"/>
      <w:marTop w:val="0"/>
      <w:marBottom w:val="0"/>
      <w:divBdr>
        <w:top w:val="none" w:sz="0" w:space="0" w:color="auto"/>
        <w:left w:val="none" w:sz="0" w:space="0" w:color="auto"/>
        <w:bottom w:val="none" w:sz="0" w:space="0" w:color="auto"/>
        <w:right w:val="none" w:sz="0" w:space="0" w:color="auto"/>
      </w:divBdr>
    </w:div>
    <w:div w:id="1188712157">
      <w:bodyDiv w:val="1"/>
      <w:marLeft w:val="0"/>
      <w:marRight w:val="0"/>
      <w:marTop w:val="0"/>
      <w:marBottom w:val="0"/>
      <w:divBdr>
        <w:top w:val="none" w:sz="0" w:space="0" w:color="auto"/>
        <w:left w:val="none" w:sz="0" w:space="0" w:color="auto"/>
        <w:bottom w:val="none" w:sz="0" w:space="0" w:color="auto"/>
        <w:right w:val="none" w:sz="0" w:space="0" w:color="auto"/>
      </w:divBdr>
    </w:div>
    <w:div w:id="1210805386">
      <w:bodyDiv w:val="1"/>
      <w:marLeft w:val="0"/>
      <w:marRight w:val="0"/>
      <w:marTop w:val="0"/>
      <w:marBottom w:val="0"/>
      <w:divBdr>
        <w:top w:val="none" w:sz="0" w:space="0" w:color="auto"/>
        <w:left w:val="none" w:sz="0" w:space="0" w:color="auto"/>
        <w:bottom w:val="none" w:sz="0" w:space="0" w:color="auto"/>
        <w:right w:val="none" w:sz="0" w:space="0" w:color="auto"/>
      </w:divBdr>
    </w:div>
    <w:div w:id="1253928098">
      <w:bodyDiv w:val="1"/>
      <w:marLeft w:val="0"/>
      <w:marRight w:val="0"/>
      <w:marTop w:val="0"/>
      <w:marBottom w:val="0"/>
      <w:divBdr>
        <w:top w:val="none" w:sz="0" w:space="0" w:color="auto"/>
        <w:left w:val="none" w:sz="0" w:space="0" w:color="auto"/>
        <w:bottom w:val="none" w:sz="0" w:space="0" w:color="auto"/>
        <w:right w:val="none" w:sz="0" w:space="0" w:color="auto"/>
      </w:divBdr>
    </w:div>
    <w:div w:id="1306620004">
      <w:bodyDiv w:val="1"/>
      <w:marLeft w:val="0"/>
      <w:marRight w:val="0"/>
      <w:marTop w:val="0"/>
      <w:marBottom w:val="0"/>
      <w:divBdr>
        <w:top w:val="none" w:sz="0" w:space="0" w:color="auto"/>
        <w:left w:val="none" w:sz="0" w:space="0" w:color="auto"/>
        <w:bottom w:val="none" w:sz="0" w:space="0" w:color="auto"/>
        <w:right w:val="none" w:sz="0" w:space="0" w:color="auto"/>
      </w:divBdr>
    </w:div>
    <w:div w:id="1366103175">
      <w:bodyDiv w:val="1"/>
      <w:marLeft w:val="0"/>
      <w:marRight w:val="0"/>
      <w:marTop w:val="0"/>
      <w:marBottom w:val="0"/>
      <w:divBdr>
        <w:top w:val="none" w:sz="0" w:space="0" w:color="auto"/>
        <w:left w:val="none" w:sz="0" w:space="0" w:color="auto"/>
        <w:bottom w:val="none" w:sz="0" w:space="0" w:color="auto"/>
        <w:right w:val="none" w:sz="0" w:space="0" w:color="auto"/>
      </w:divBdr>
    </w:div>
    <w:div w:id="1445685636">
      <w:bodyDiv w:val="1"/>
      <w:marLeft w:val="0"/>
      <w:marRight w:val="0"/>
      <w:marTop w:val="0"/>
      <w:marBottom w:val="0"/>
      <w:divBdr>
        <w:top w:val="none" w:sz="0" w:space="0" w:color="auto"/>
        <w:left w:val="none" w:sz="0" w:space="0" w:color="auto"/>
        <w:bottom w:val="none" w:sz="0" w:space="0" w:color="auto"/>
        <w:right w:val="none" w:sz="0" w:space="0" w:color="auto"/>
      </w:divBdr>
    </w:div>
    <w:div w:id="1531382923">
      <w:bodyDiv w:val="1"/>
      <w:marLeft w:val="0"/>
      <w:marRight w:val="0"/>
      <w:marTop w:val="0"/>
      <w:marBottom w:val="0"/>
      <w:divBdr>
        <w:top w:val="none" w:sz="0" w:space="0" w:color="auto"/>
        <w:left w:val="none" w:sz="0" w:space="0" w:color="auto"/>
        <w:bottom w:val="none" w:sz="0" w:space="0" w:color="auto"/>
        <w:right w:val="none" w:sz="0" w:space="0" w:color="auto"/>
      </w:divBdr>
    </w:div>
    <w:div w:id="1657831065">
      <w:bodyDiv w:val="1"/>
      <w:marLeft w:val="0"/>
      <w:marRight w:val="0"/>
      <w:marTop w:val="0"/>
      <w:marBottom w:val="0"/>
      <w:divBdr>
        <w:top w:val="none" w:sz="0" w:space="0" w:color="auto"/>
        <w:left w:val="none" w:sz="0" w:space="0" w:color="auto"/>
        <w:bottom w:val="none" w:sz="0" w:space="0" w:color="auto"/>
        <w:right w:val="none" w:sz="0" w:space="0" w:color="auto"/>
      </w:divBdr>
    </w:div>
    <w:div w:id="1679850877">
      <w:bodyDiv w:val="1"/>
      <w:marLeft w:val="0"/>
      <w:marRight w:val="0"/>
      <w:marTop w:val="0"/>
      <w:marBottom w:val="0"/>
      <w:divBdr>
        <w:top w:val="none" w:sz="0" w:space="0" w:color="auto"/>
        <w:left w:val="none" w:sz="0" w:space="0" w:color="auto"/>
        <w:bottom w:val="none" w:sz="0" w:space="0" w:color="auto"/>
        <w:right w:val="none" w:sz="0" w:space="0" w:color="auto"/>
      </w:divBdr>
    </w:div>
    <w:div w:id="1700547589">
      <w:bodyDiv w:val="1"/>
      <w:marLeft w:val="0"/>
      <w:marRight w:val="0"/>
      <w:marTop w:val="0"/>
      <w:marBottom w:val="0"/>
      <w:divBdr>
        <w:top w:val="none" w:sz="0" w:space="0" w:color="auto"/>
        <w:left w:val="none" w:sz="0" w:space="0" w:color="auto"/>
        <w:bottom w:val="none" w:sz="0" w:space="0" w:color="auto"/>
        <w:right w:val="none" w:sz="0" w:space="0" w:color="auto"/>
      </w:divBdr>
    </w:div>
    <w:div w:id="1711683379">
      <w:bodyDiv w:val="1"/>
      <w:marLeft w:val="0"/>
      <w:marRight w:val="0"/>
      <w:marTop w:val="0"/>
      <w:marBottom w:val="0"/>
      <w:divBdr>
        <w:top w:val="none" w:sz="0" w:space="0" w:color="auto"/>
        <w:left w:val="none" w:sz="0" w:space="0" w:color="auto"/>
        <w:bottom w:val="none" w:sz="0" w:space="0" w:color="auto"/>
        <w:right w:val="none" w:sz="0" w:space="0" w:color="auto"/>
      </w:divBdr>
    </w:div>
    <w:div w:id="1723600923">
      <w:bodyDiv w:val="1"/>
      <w:marLeft w:val="0"/>
      <w:marRight w:val="0"/>
      <w:marTop w:val="0"/>
      <w:marBottom w:val="0"/>
      <w:divBdr>
        <w:top w:val="none" w:sz="0" w:space="0" w:color="auto"/>
        <w:left w:val="none" w:sz="0" w:space="0" w:color="auto"/>
        <w:bottom w:val="none" w:sz="0" w:space="0" w:color="auto"/>
        <w:right w:val="none" w:sz="0" w:space="0" w:color="auto"/>
      </w:divBdr>
    </w:div>
    <w:div w:id="1742485299">
      <w:bodyDiv w:val="1"/>
      <w:marLeft w:val="0"/>
      <w:marRight w:val="0"/>
      <w:marTop w:val="0"/>
      <w:marBottom w:val="0"/>
      <w:divBdr>
        <w:top w:val="none" w:sz="0" w:space="0" w:color="auto"/>
        <w:left w:val="none" w:sz="0" w:space="0" w:color="auto"/>
        <w:bottom w:val="none" w:sz="0" w:space="0" w:color="auto"/>
        <w:right w:val="none" w:sz="0" w:space="0" w:color="auto"/>
      </w:divBdr>
    </w:div>
    <w:div w:id="1844393844">
      <w:bodyDiv w:val="1"/>
      <w:marLeft w:val="0"/>
      <w:marRight w:val="0"/>
      <w:marTop w:val="0"/>
      <w:marBottom w:val="0"/>
      <w:divBdr>
        <w:top w:val="none" w:sz="0" w:space="0" w:color="auto"/>
        <w:left w:val="none" w:sz="0" w:space="0" w:color="auto"/>
        <w:bottom w:val="none" w:sz="0" w:space="0" w:color="auto"/>
        <w:right w:val="none" w:sz="0" w:space="0" w:color="auto"/>
      </w:divBdr>
    </w:div>
    <w:div w:id="1847137417">
      <w:bodyDiv w:val="1"/>
      <w:marLeft w:val="0"/>
      <w:marRight w:val="0"/>
      <w:marTop w:val="0"/>
      <w:marBottom w:val="0"/>
      <w:divBdr>
        <w:top w:val="none" w:sz="0" w:space="0" w:color="auto"/>
        <w:left w:val="none" w:sz="0" w:space="0" w:color="auto"/>
        <w:bottom w:val="none" w:sz="0" w:space="0" w:color="auto"/>
        <w:right w:val="none" w:sz="0" w:space="0" w:color="auto"/>
      </w:divBdr>
    </w:div>
    <w:div w:id="2137406329">
      <w:bodyDiv w:val="1"/>
      <w:marLeft w:val="0"/>
      <w:marRight w:val="0"/>
      <w:marTop w:val="0"/>
      <w:marBottom w:val="0"/>
      <w:divBdr>
        <w:top w:val="none" w:sz="0" w:space="0" w:color="auto"/>
        <w:left w:val="none" w:sz="0" w:space="0" w:color="auto"/>
        <w:bottom w:val="none" w:sz="0" w:space="0" w:color="auto"/>
        <w:right w:val="none" w:sz="0" w:space="0" w:color="auto"/>
      </w:divBdr>
    </w:div>
    <w:div w:id="2147115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microsoft.com/office/2011/relationships/commentsExtended" Target="commentsExtended.xml" Id="rId13" /><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7" /><Relationship Type="http://schemas.openxmlformats.org/officeDocument/2006/relationships/customXml" Target="../customXml/item2.xml" Id="rId2" /><Relationship Type="http://schemas.microsoft.com/office/2020/10/relationships/intelligence" Target="intelligence2.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microsoft.com/office/2016/09/relationships/commentsIds" Target="commentsIds.xml" Id="rId14" /><Relationship Type="http://schemas.openxmlformats.org/officeDocument/2006/relationships/image" Target="/media/image4.png" Id="rId713511082" /><Relationship Type="http://schemas.openxmlformats.org/officeDocument/2006/relationships/image" Target="/media/image5.png" Id="rId2099972009" /><Relationship Type="http://schemas.openxmlformats.org/officeDocument/2006/relationships/hyperlink" Target="https://static1.squarespace.com/static/5b855bd5cef372d1e9a8ef0e/t/62c4851ea16501756e22f01e/1657046303638/engAGED+Calendar+Flyer-22-508.pdf" TargetMode="External" Id="Rfcd4f5345d3f4978" /><Relationship Type="http://schemas.openxmlformats.org/officeDocument/2006/relationships/image" Target="/media/image3.png" Id="rId117372377"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046D8BEA50984CA4984655A0A8079A" ma:contentTypeVersion="15" ma:contentTypeDescription="Create a new document." ma:contentTypeScope="" ma:versionID="8e65e20a0e19d4a1f200a2244c4e2582">
  <xsd:schema xmlns:xsd="http://www.w3.org/2001/XMLSchema" xmlns:xs="http://www.w3.org/2001/XMLSchema" xmlns:p="http://schemas.microsoft.com/office/2006/metadata/properties" xmlns:ns2="0ec17be5-22de-4fb0-b6fe-d92695e527d2" xmlns:ns3="b76524b7-74bf-4061-9bbc-49fa7d72951c" targetNamespace="http://schemas.microsoft.com/office/2006/metadata/properties" ma:root="true" ma:fieldsID="38d03f3595f706244eaf1e85dbcc6b27" ns2:_="" ns3:_="">
    <xsd:import namespace="0ec17be5-22de-4fb0-b6fe-d92695e527d2"/>
    <xsd:import namespace="b76524b7-74bf-4061-9bbc-49fa7d72951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3:SharedWithUsers" minOccurs="0"/>
                <xsd:element ref="ns3:SharedWithDetail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c17be5-22de-4fb0-b6fe-d92695e527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e0ca4f4-bd4a-4530-8d17-0334718f01b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6524b7-74bf-4061-9bbc-49fa7d72951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58bfaa1-68b0-4321-8145-30d0d4005d2d}" ma:internalName="TaxCatchAll" ma:showField="CatchAllData" ma:web="b76524b7-74bf-4061-9bbc-49fa7d72951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76524b7-74bf-4061-9bbc-49fa7d72951c" xsi:nil="true"/>
    <lcf76f155ced4ddcb4097134ff3c332f xmlns="0ec17be5-22de-4fb0-b6fe-d92695e527d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9ECC10D-31CB-4B50-BA4B-EE19D1467553}">
  <ds:schemaRefs>
    <ds:schemaRef ds:uri="http://schemas.microsoft.com/sharepoint/v3/contenttype/forms"/>
  </ds:schemaRefs>
</ds:datastoreItem>
</file>

<file path=customXml/itemProps2.xml><?xml version="1.0" encoding="utf-8"?>
<ds:datastoreItem xmlns:ds="http://schemas.openxmlformats.org/officeDocument/2006/customXml" ds:itemID="{8F9B6C6D-DC78-465D-9DA2-AD30EEAFA3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c17be5-22de-4fb0-b6fe-d92695e527d2"/>
    <ds:schemaRef ds:uri="b76524b7-74bf-4061-9bbc-49fa7d7295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42689E-E87E-415C-B411-F890C2436B09}">
  <ds:schemaRefs>
    <ds:schemaRef ds:uri="http://schemas.microsoft.com/office/2006/documentManagement/types"/>
    <ds:schemaRef ds:uri="http://schemas.microsoft.com/office/infopath/2007/PartnerControls"/>
    <ds:schemaRef ds:uri="0ec17be5-22de-4fb0-b6fe-d92695e527d2"/>
    <ds:schemaRef ds:uri="http://purl.org/dc/dcmitype/"/>
    <ds:schemaRef ds:uri="http://schemas.microsoft.com/office/2006/metadata/properties"/>
    <ds:schemaRef ds:uri="http://purl.org/dc/terms/"/>
    <ds:schemaRef ds:uri="http://www.w3.org/XML/1998/namespace"/>
    <ds:schemaRef ds:uri="http://purl.org/dc/elements/1.1/"/>
    <ds:schemaRef ds:uri="http://schemas.openxmlformats.org/package/2006/metadata/core-properties"/>
    <ds:schemaRef ds:uri="b76524b7-74bf-4061-9bbc-49fa7d72951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Suzanne Morley</dc:creator>
  <keywords/>
  <dc:description/>
  <lastModifiedBy>Vicki Kamp</lastModifiedBy>
  <revision>41</revision>
  <dcterms:created xsi:type="dcterms:W3CDTF">2026-04-22T15:02:00.0000000Z</dcterms:created>
  <dcterms:modified xsi:type="dcterms:W3CDTF">2026-07-15T19:05:23.4466934Z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0x010100C1046D8BEA50984CA4984655A0A8079A</vt:lpwstr>
  </property>
  <property fmtid="{D5CDD505-2E9C-101B-9397-08002B2CF9AE}" pid="3" name="MediaServiceImageTags">
    <vt:lpwstr/>
  </property>
</Properties>
</file>