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A0AA3" w:rsidR="002F5F56" w:rsidRDefault="6018EA82" w14:paraId="66040089" w14:textId="387D3936">
      <w:pPr>
        <w:rPr>
          <w:rFonts w:ascii="Century Gothic" w:hAnsi="Century Gothic"/>
          <w:b/>
          <w:bCs/>
          <w:sz w:val="28"/>
          <w:szCs w:val="28"/>
        </w:rPr>
      </w:pPr>
      <w:hyperlink r:id="rId10">
        <w:r w:rsidRPr="5839586F">
          <w:rPr>
            <w:rStyle w:val="Hyperlink"/>
            <w:rFonts w:ascii="Century Gothic" w:hAnsi="Century Gothic"/>
            <w:b/>
            <w:bCs/>
            <w:sz w:val="28"/>
            <w:szCs w:val="28"/>
          </w:rPr>
          <w:t>EngAged Calendar of Social Engagement Opportunities</w:t>
        </w:r>
      </w:hyperlink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800"/>
        <w:gridCol w:w="5355"/>
        <w:gridCol w:w="5980"/>
      </w:tblGrid>
      <w:tr w:rsidR="4D4BB482" w:rsidTr="406CC664" w14:paraId="3BD6A58A" w14:textId="77777777">
        <w:trPr>
          <w:trHeight w:val="4680"/>
        </w:trPr>
        <w:tc>
          <w:tcPr>
            <w:tcW w:w="1800" w:type="dxa"/>
            <w:tcMar/>
          </w:tcPr>
          <w:p w:rsidR="35B4ED01" w:rsidP="4D4BB482" w:rsidRDefault="35B4ED01" w14:paraId="6433F261" w14:textId="6885942A">
            <w:r w:rsidRPr="74A2B88E" w:rsidR="35B4ED01">
              <w:rPr>
                <w:rFonts w:ascii="Century Gothic" w:hAnsi="Century Gothic"/>
              </w:rPr>
              <w:t>National Hispanic</w:t>
            </w:r>
          </w:p>
          <w:p w:rsidR="35B4ED01" w:rsidP="74A2B88E" w:rsidRDefault="35B4ED01" w14:paraId="783AEE5E" w14:textId="5E45463A">
            <w:pPr>
              <w:rPr>
                <w:rFonts w:ascii="Century Gothic" w:hAnsi="Century Gothic"/>
              </w:rPr>
            </w:pPr>
            <w:r w:rsidRPr="74A2B88E" w:rsidR="2A6D992B">
              <w:rPr>
                <w:rFonts w:ascii="Century Gothic" w:hAnsi="Century Gothic"/>
              </w:rPr>
              <w:t>Heritage Month</w:t>
            </w:r>
          </w:p>
        </w:tc>
        <w:tc>
          <w:tcPr>
            <w:tcW w:w="5355" w:type="dxa"/>
            <w:tcMar/>
          </w:tcPr>
          <w:p w:rsidR="4D4BB482" w:rsidP="4D4BB482" w:rsidRDefault="0D5E6BAE" w14:paraId="344D8B81" w14:textId="20B2B054">
            <w:r w:rsidR="514C5A7E">
              <w:drawing>
                <wp:inline wp14:editId="33E18A9B" wp14:anchorId="2FA558EC">
                  <wp:extent cx="3257550" cy="2733675"/>
                  <wp:effectExtent l="0" t="0" r="0" b="0"/>
                  <wp:docPr id="177971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797178" name="Picture 17797178"/>
                          <pic:cNvPicPr/>
                        </pic:nvPicPr>
                        <pic:blipFill>
                          <a:blip xmlns:r="http://schemas.openxmlformats.org/officeDocument/2006/relationships" r:embed="rId115753818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Mar/>
          </w:tcPr>
          <w:p w:rsidR="4D4BB482" w:rsidP="12EAEBCF" w:rsidRDefault="0000CDB3" w14:paraId="7445B0BB" w14:textId="3CB2DEA1">
            <w:pPr>
              <w:rPr>
                <w:rFonts w:ascii="Century Gothic" w:hAnsi="Century Gothic" w:eastAsia="Aptos" w:cs="Aptos"/>
              </w:rPr>
            </w:pPr>
            <w:r w:rsidRPr="12EAEBCF">
              <w:rPr>
                <w:rFonts w:ascii="Century Gothic" w:hAnsi="Century Gothic" w:eastAsia="Aptos" w:cs="Aptos"/>
              </w:rPr>
              <w:t>Heritage connects us to where we come from—and to one another.</w:t>
            </w:r>
          </w:p>
          <w:p w:rsidR="4D4BB482" w:rsidP="12EAEBCF" w:rsidRDefault="4D4BB482" w14:paraId="2D456F57" w14:textId="77336BB5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0000CDB3" w14:paraId="3D445815" w14:textId="6436E747">
            <w:r w:rsidRPr="12EAEBCF">
              <w:rPr>
                <w:rFonts w:ascii="Century Gothic" w:hAnsi="Century Gothic" w:eastAsia="Aptos" w:cs="Aptos"/>
              </w:rPr>
              <w:t>This National Hispanic Heritage Month, let’s celebrate the vibrant cultures, voices, and traditions of Hispanic and Latino communities while creating opportunities to learn, connect, and build stronger communities together.</w:t>
            </w:r>
          </w:p>
          <w:p w:rsidR="4D4BB482" w:rsidP="12EAEBCF" w:rsidRDefault="4D4BB482" w14:paraId="58353493" w14:textId="16BFC855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7F608B64" w14:paraId="09978C7B" w14:textId="183C931B">
            <w:pPr>
              <w:rPr>
                <w:rFonts w:ascii="Century Gothic" w:hAnsi="Century Gothic" w:eastAsia="Aptos" w:cs="Aptos"/>
              </w:rPr>
            </w:pPr>
            <w:r w:rsidRPr="12EAEBCF">
              <w:rPr>
                <w:rFonts w:ascii="Century Gothic" w:hAnsi="Century Gothic" w:eastAsia="Aptos" w:cs="Aptos"/>
              </w:rPr>
              <w:t xml:space="preserve">Throughout the month, try one of our </w:t>
            </w:r>
            <w:r w:rsidRPr="12EAEBCF">
              <w:rPr>
                <w:rFonts w:ascii="Century Gothic" w:hAnsi="Century Gothic" w:eastAsia="Aptos" w:cs="Aptos"/>
                <w:b/>
                <w:bCs/>
              </w:rPr>
              <w:t>Social Connection Activities</w:t>
            </w:r>
            <w:r w:rsidRPr="12EAEBCF" w:rsidR="48DB998A">
              <w:rPr>
                <w:rFonts w:ascii="Century Gothic" w:hAnsi="Century Gothic" w:eastAsia="Aptos" w:cs="Aptos"/>
                <w:b/>
                <w:bCs/>
              </w:rPr>
              <w:t xml:space="preserve">: </w:t>
            </w:r>
          </w:p>
          <w:p w:rsidR="4D4BB482" w:rsidP="12EAEBCF" w:rsidRDefault="4D4BB482" w14:paraId="1A8C80F8" w14:textId="3CF96EE7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40E59EA9" w14:paraId="3C9040FA" w14:textId="2299AF1E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eastAsia="Century Gothic" w:cs="Century Gothic"/>
              </w:rPr>
            </w:pPr>
            <w:r w:rsidRPr="12EAEBCF">
              <w:rPr>
                <w:rFonts w:ascii="Century Gothic" w:hAnsi="Century Gothic" w:eastAsia="Century Gothic" w:cs="Century Gothic"/>
                <w:b/>
                <w:bCs/>
              </w:rPr>
              <w:t>Share Your Story</w:t>
            </w:r>
            <w:r w:rsidRPr="12EAEBCF" w:rsidR="1635E83E">
              <w:rPr>
                <w:rFonts w:ascii="Century Gothic" w:hAnsi="Century Gothic" w:eastAsia="Century Gothic" w:cs="Century Gothic"/>
                <w:b/>
                <w:bCs/>
              </w:rPr>
              <w:t xml:space="preserve">: </w:t>
            </w:r>
            <w:r w:rsidRPr="12EAEBCF">
              <w:rPr>
                <w:rFonts w:ascii="Century Gothic" w:hAnsi="Century Gothic" w:eastAsia="Century Gothic" w:cs="Century Gothic"/>
              </w:rPr>
              <w:t xml:space="preserve">Tell someone about a family tradition, cultural experience, or person who has influenced you. </w:t>
            </w:r>
          </w:p>
          <w:p w:rsidR="4D4BB482" w:rsidP="12EAEBCF" w:rsidRDefault="40E59EA9" w14:paraId="4891FE31" w14:textId="1AC97B0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eastAsia="Century Gothic" w:cs="Century Gothic"/>
              </w:rPr>
            </w:pPr>
            <w:r w:rsidRPr="12EAEBCF">
              <w:rPr>
                <w:rFonts w:ascii="Century Gothic" w:hAnsi="Century Gothic" w:eastAsia="Century Gothic" w:cs="Century Gothic"/>
                <w:b/>
                <w:bCs/>
              </w:rPr>
              <w:t>Ask &amp; Listen</w:t>
            </w:r>
            <w:r w:rsidRPr="12EAEBCF" w:rsidR="1E7EF1ED">
              <w:rPr>
                <w:rFonts w:ascii="Century Gothic" w:hAnsi="Century Gothic" w:eastAsia="Century Gothic" w:cs="Century Gothic"/>
                <w:b/>
                <w:bCs/>
              </w:rPr>
              <w:t xml:space="preserve">: </w:t>
            </w:r>
            <w:r w:rsidRPr="12EAEBCF">
              <w:rPr>
                <w:rFonts w:ascii="Century Gothic" w:hAnsi="Century Gothic" w:eastAsia="Century Gothic" w:cs="Century Gothic"/>
              </w:rPr>
              <w:t xml:space="preserve">Ask someone, </w:t>
            </w:r>
            <w:r w:rsidRPr="12EAEBCF">
              <w:rPr>
                <w:rFonts w:ascii="Century Gothic" w:hAnsi="Century Gothic" w:eastAsia="Century Gothic" w:cs="Century Gothic"/>
                <w:i/>
                <w:iCs/>
              </w:rPr>
              <w:t>“What’s a tradition that is meaningful to you?”</w:t>
            </w:r>
            <w:r w:rsidRPr="12EAEBCF">
              <w:rPr>
                <w:rFonts w:ascii="Century Gothic" w:hAnsi="Century Gothic" w:eastAsia="Century Gothic" w:cs="Century Gothic"/>
              </w:rPr>
              <w:t xml:space="preserve"> and really listen to their </w:t>
            </w:r>
            <w:r w:rsidRPr="12EAEBCF" w:rsidR="7984E04D">
              <w:rPr>
                <w:rFonts w:ascii="Century Gothic" w:hAnsi="Century Gothic" w:eastAsia="Century Gothic" w:cs="Century Gothic"/>
              </w:rPr>
              <w:t>answers</w:t>
            </w:r>
            <w:r w:rsidRPr="12EAEBCF">
              <w:rPr>
                <w:rFonts w:ascii="Century Gothic" w:hAnsi="Century Gothic" w:eastAsia="Century Gothic" w:cs="Century Gothic"/>
              </w:rPr>
              <w:t xml:space="preserve">. </w:t>
            </w:r>
          </w:p>
          <w:p w:rsidR="4D4BB482" w:rsidP="12EAEBCF" w:rsidRDefault="40E59EA9" w14:paraId="187C3A53" w14:textId="086FA9D0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eastAsia="Century Gothic" w:cs="Century Gothic"/>
              </w:rPr>
            </w:pPr>
            <w:r w:rsidRPr="12EAEBCF">
              <w:rPr>
                <w:rFonts w:ascii="Century Gothic" w:hAnsi="Century Gothic" w:eastAsia="Century Gothic" w:cs="Century Gothic"/>
                <w:b/>
                <w:bCs/>
              </w:rPr>
              <w:t>Learn From Someone</w:t>
            </w:r>
            <w:r w:rsidRPr="12EAEBCF" w:rsidR="35E1FFF8">
              <w:rPr>
                <w:rFonts w:ascii="Century Gothic" w:hAnsi="Century Gothic" w:eastAsia="Century Gothic" w:cs="Century Gothic"/>
                <w:b/>
                <w:bCs/>
              </w:rPr>
              <w:t xml:space="preserve">: </w:t>
            </w:r>
            <w:r w:rsidRPr="12EAEBCF">
              <w:rPr>
                <w:rFonts w:ascii="Century Gothic" w:hAnsi="Century Gothic" w:eastAsia="Century Gothic" w:cs="Century Gothic"/>
              </w:rPr>
              <w:t xml:space="preserve">Ask someone about their Hispanic/Latino heritage, traditions, music, food, or celebrations—while allowing them to choose what they’d like to share. </w:t>
            </w:r>
          </w:p>
          <w:p w:rsidR="4D4BB482" w:rsidP="12EAEBCF" w:rsidRDefault="40E59EA9" w14:paraId="7ED09FC1" w14:textId="6C40CED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eastAsia="Century Gothic" w:cs="Century Gothic"/>
              </w:rPr>
            </w:pPr>
            <w:r w:rsidRPr="12EAEBCF">
              <w:rPr>
                <w:rFonts w:ascii="Century Gothic" w:hAnsi="Century Gothic" w:eastAsia="Century Gothic" w:cs="Century Gothic"/>
                <w:b/>
                <w:bCs/>
              </w:rPr>
              <w:t>Share a Favorite</w:t>
            </w:r>
            <w:r w:rsidRPr="12EAEBCF" w:rsidR="698CB091">
              <w:rPr>
                <w:rFonts w:ascii="Century Gothic" w:hAnsi="Century Gothic" w:eastAsia="Century Gothic" w:cs="Century Gothic"/>
                <w:b/>
                <w:bCs/>
              </w:rPr>
              <w:t xml:space="preserve">: </w:t>
            </w:r>
            <w:r w:rsidRPr="12EAEBCF">
              <w:rPr>
                <w:rFonts w:ascii="Century Gothic" w:hAnsi="Century Gothic" w:eastAsia="Century Gothic" w:cs="Century Gothic"/>
              </w:rPr>
              <w:t>Share a favorite song, recipe, book, movie, or memory that connects you to your culture or community.</w:t>
            </w:r>
          </w:p>
          <w:p w:rsidR="4D4BB482" w:rsidP="12EAEBCF" w:rsidRDefault="4D4BB482" w14:paraId="726A0315" w14:textId="4BD65A66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4D4BB482" w14:paraId="77F1F302" w14:textId="3D15EE00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02D8897C" w14:paraId="0846EA3D" w14:textId="39282D91">
            <w:r w:rsidRPr="12EAEBCF">
              <w:rPr>
                <w:rFonts w:ascii="Century Gothic" w:hAnsi="Century Gothic" w:eastAsia="Aptos" w:cs="Aptos"/>
              </w:rPr>
              <w:t>Let’s create communities where everyone has opportunities to belong, participate, and share their culture.</w:t>
            </w:r>
          </w:p>
          <w:p w:rsidR="4D4BB482" w:rsidP="12EAEBCF" w:rsidRDefault="4D4BB482" w14:paraId="18631190" w14:textId="76B23455">
            <w:pPr>
              <w:rPr>
                <w:rFonts w:ascii="Century Gothic" w:hAnsi="Century Gothic" w:eastAsia="Aptos" w:cs="Aptos"/>
              </w:rPr>
            </w:pPr>
          </w:p>
          <w:p w:rsidR="4D4BB482" w:rsidP="12EAEBCF" w:rsidRDefault="02D8897C" w14:paraId="179F3221" w14:textId="77777777">
            <w:pPr>
              <w:rPr>
                <w:rFonts w:ascii="Century Gothic" w:hAnsi="Century Gothic" w:eastAsia="Aptos" w:cs="Aptos"/>
              </w:rPr>
            </w:pPr>
            <w:r w:rsidRPr="12EAEBCF">
              <w:rPr>
                <w:rFonts w:ascii="Century Gothic" w:hAnsi="Century Gothic" w:eastAsia="Aptos" w:cs="Aptos"/>
              </w:rPr>
              <w:t>Discover more ways to build connection — head to ConnectWI.org. #ConnectWI #SocialConnection</w:t>
            </w:r>
          </w:p>
          <w:p w:rsidR="4D4BB482" w:rsidP="4D4BB482" w:rsidRDefault="4D4BB482" w14:paraId="3595EBE5" w14:textId="39AC6533">
            <w:pPr>
              <w:rPr>
                <w:rFonts w:ascii="Century Gothic" w:hAnsi="Century Gothic" w:eastAsia="Aptos" w:cs="Aptos"/>
              </w:rPr>
            </w:pPr>
          </w:p>
        </w:tc>
      </w:tr>
      <w:tr w:rsidR="04B26E10" w:rsidTr="406CC664" w14:paraId="38504B2F" w14:textId="77777777">
        <w:trPr>
          <w:trHeight w:val="4680"/>
        </w:trPr>
        <w:tc>
          <w:tcPr>
            <w:tcW w:w="1800" w:type="dxa"/>
            <w:tcMar/>
          </w:tcPr>
          <w:p w:rsidR="0BB07315" w:rsidP="4D4BB482" w:rsidRDefault="0BB07315" w14:paraId="2391569F" w14:textId="6808FF98">
            <w:r w:rsidRPr="4D4BB482">
              <w:rPr>
                <w:rFonts w:ascii="Century Gothic" w:hAnsi="Century Gothic"/>
              </w:rPr>
              <w:t>September</w:t>
            </w:r>
            <w:r w:rsidRPr="4D4BB482" w:rsidR="7D283C68">
              <w:rPr>
                <w:rFonts w:ascii="Century Gothic" w:hAnsi="Century Gothic"/>
              </w:rPr>
              <w:t xml:space="preserve"> </w:t>
            </w:r>
          </w:p>
          <w:p w:rsidR="7D283C68" w:rsidP="4D4BB482" w:rsidRDefault="7D283C68" w14:paraId="4D935423" w14:textId="00D3FB8B">
            <w:pPr>
              <w:rPr>
                <w:rFonts w:ascii="Century Gothic" w:hAnsi="Century Gothic"/>
              </w:rPr>
            </w:pPr>
            <w:r w:rsidRPr="4D4BB482">
              <w:rPr>
                <w:rFonts w:ascii="Century Gothic" w:hAnsi="Century Gothic"/>
              </w:rPr>
              <w:t>13</w:t>
            </w:r>
          </w:p>
          <w:p w:rsidR="4D4BB482" w:rsidP="4D4BB482" w:rsidRDefault="4D4BB482" w14:paraId="68A7DF6A" w14:textId="1343BB8D">
            <w:pPr>
              <w:rPr>
                <w:rFonts w:ascii="Century Gothic" w:hAnsi="Century Gothic"/>
              </w:rPr>
            </w:pPr>
          </w:p>
          <w:p w:rsidR="006A4D15" w:rsidP="4ADCF4D4" w:rsidRDefault="006A4D15" w14:paraId="28CC350D" w14:textId="77777777">
            <w:pPr>
              <w:rPr>
                <w:rFonts w:ascii="Century Gothic" w:hAnsi="Century Gothic"/>
              </w:rPr>
            </w:pPr>
          </w:p>
          <w:p w:rsidRPr="009A0AA3" w:rsidR="033EDF81" w:rsidP="4D4BB482" w:rsidRDefault="7D283C68" w14:paraId="4E49BC98" w14:textId="59034982">
            <w:r w:rsidRPr="4D4BB482">
              <w:rPr>
                <w:rFonts w:ascii="Century Gothic" w:hAnsi="Century Gothic"/>
              </w:rPr>
              <w:t xml:space="preserve">National </w:t>
            </w:r>
            <w:r w:rsidR="005157BD">
              <w:rPr>
                <w:rFonts w:ascii="Century Gothic" w:hAnsi="Century Gothic"/>
              </w:rPr>
              <w:t>G</w:t>
            </w:r>
            <w:r w:rsidRPr="4D4BB482">
              <w:rPr>
                <w:rFonts w:ascii="Century Gothic" w:hAnsi="Century Gothic"/>
              </w:rPr>
              <w:t>randparent's Day</w:t>
            </w:r>
          </w:p>
        </w:tc>
        <w:tc>
          <w:tcPr>
            <w:tcW w:w="5355" w:type="dxa"/>
            <w:tcMar/>
          </w:tcPr>
          <w:p w:rsidRPr="009A0AA3" w:rsidR="1E00D833" w:rsidRDefault="146E12BE" w14:paraId="1CF71A65" w14:textId="48ECF43F">
            <w:r>
              <w:rPr>
                <w:noProof/>
              </w:rPr>
              <w:drawing>
                <wp:inline distT="0" distB="0" distL="0" distR="0" wp14:anchorId="76FFA16B" wp14:editId="3A56E9F9">
                  <wp:extent cx="3257550" cy="2733675"/>
                  <wp:effectExtent l="0" t="0" r="0" b="0"/>
                  <wp:docPr id="15946908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690802" name="Picture 159469080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Mar/>
          </w:tcPr>
          <w:p w:rsidRPr="00DF1731" w:rsidR="00E36D21" w:rsidP="5219A556" w:rsidRDefault="2982C028" w14:paraId="0F8D371A" w14:textId="680111A6">
            <w:pPr>
              <w:rPr>
                <w:rFonts w:ascii="Century Gothic" w:hAnsi="Century Gothic" w:eastAsia="Aptos" w:cs="Aptos"/>
                <w:rPrChange w:author="Suzanne Morley" w:date="2026-08-18T15:09:00Z" w16du:dateUtc="2026-08-18T20:09:00Z" w:id="302988537">
                  <w:rPr/>
                </w:rPrChange>
              </w:rPr>
              <w:pPrChange w:author="Suzanne Morley" w:date="2026-08-18T15:09:00Z" w16du:dateUtc="2026-08-18T20:09:00Z" w:id="2">
                <w:pPr>
                  <w:pStyle w:val="ListParagraph"/>
                  <w:numPr>
                    <w:ilvl w:val="0"/>
                    <w:numId w:val="2"/>
                  </w:numPr>
                  <w:ind w:hanging="360"/>
                </w:pPr>
              </w:pPrChange>
            </w:pPr>
            <w:r w:rsidRPr="5219A556" w:rsidR="2982C028">
              <w:rPr>
                <w:rFonts w:ascii="Century Gothic" w:hAnsi="Century Gothic" w:eastAsia="Aptos" w:cs="Aptos"/>
              </w:rPr>
              <w:t xml:space="preserve">Today </w:t>
            </w:r>
            <w:r w:rsidRPr="5219A556" w:rsidR="2982C028">
              <w:rPr>
                <w:rFonts w:ascii="Century Gothic" w:hAnsi="Century Gothic" w:eastAsia="Aptos" w:cs="Aptos"/>
              </w:rPr>
              <w:t>we're</w:t>
            </w:r>
            <w:r w:rsidRPr="5219A556" w:rsidR="2982C028">
              <w:rPr>
                <w:rFonts w:ascii="Century Gothic" w:hAnsi="Century Gothic" w:eastAsia="Aptos" w:cs="Aptos"/>
              </w:rPr>
              <w:t xml:space="preserve"> celebrating </w:t>
            </w:r>
            <w:r w:rsidRPr="5219A556" w:rsidR="1CE3A9FB">
              <w:rPr>
                <w:rFonts w:ascii="Century Gothic" w:hAnsi="Century Gothic" w:eastAsia="Aptos" w:cs="Aptos"/>
                <w:b w:val="1"/>
                <w:bCs w:val="1"/>
              </w:rPr>
              <w:t>National Grandparent's Day</w:t>
            </w:r>
            <w:r w:rsidRPr="5219A556" w:rsidR="42BB818A">
              <w:rPr>
                <w:rFonts w:ascii="Century Gothic" w:hAnsi="Century Gothic" w:eastAsia="Aptos" w:cs="Aptos"/>
                <w:b w:val="1"/>
                <w:bCs w:val="1"/>
                <w:rPrChange w:author="Suzanne Morley" w:date="2026-08-18T15:09:00Z" w16du:dateUtc="2026-08-18T20:09:00Z" w:id="1692876785">
                  <w:rPr>
                    <w:b w:val="1"/>
                    <w:bCs w:val="1"/>
                  </w:rPr>
                </w:rPrChange>
              </w:rPr>
              <w:t xml:space="preserve">.  </w:t>
            </w:r>
            <w:r w:rsidRPr="5219A556" w:rsidR="42BB818A">
              <w:rPr>
                <w:rFonts w:ascii="Century Gothic" w:hAnsi="Century Gothic" w:eastAsia="Aptos" w:cs="Aptos"/>
                <w:rPrChange w:author="Suzanne Morley" w:date="2026-08-18T15:09:00Z" w16du:dateUtc="2026-08-18T20:09:00Z" w:id="761111811"/>
              </w:rPr>
              <w:t>Today is a wonderful opportunity to celebrate the wisdom, stories, and connections that bring generations together. Whether you’re a grandparent, grandchild, family member, friend, or neighbor, there are many ways to connect across generations.</w:t>
            </w:r>
          </w:p>
          <w:p w:rsidRPr="00B057A4" w:rsidR="00E36D21" w:rsidP="5B202F27" w:rsidRDefault="00E36D21" w14:paraId="4AB30E4C" w14:textId="0F826BB2">
            <w:pPr>
              <w:rPr>
                <w:rFonts w:ascii="Century Gothic" w:hAnsi="Century Gothic" w:eastAsia="Aptos" w:cs="Aptos"/>
              </w:rPr>
            </w:pPr>
          </w:p>
          <w:p w:rsidR="165FA255" w:rsidP="538C1F7E" w:rsidRDefault="2DF717EC" w14:paraId="2602BFF9" w14:textId="7293EA26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eastAsia="Aptos" w:cs="Aptos"/>
              </w:rPr>
            </w:pPr>
            <w:r w:rsidRPr="538C1F7E">
              <w:rPr>
                <w:rFonts w:ascii="Century Gothic" w:hAnsi="Century Gothic" w:eastAsia="Aptos" w:cs="Aptos"/>
              </w:rPr>
              <w:t>Share a favorite family story</w:t>
            </w:r>
          </w:p>
          <w:p w:rsidR="165FA255" w:rsidP="538C1F7E" w:rsidRDefault="2DF717EC" w14:paraId="3046D2BF" w14:textId="5047F3EE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eastAsia="Aptos" w:cs="Aptos"/>
              </w:rPr>
            </w:pPr>
            <w:r w:rsidRPr="538C1F7E">
              <w:rPr>
                <w:rFonts w:ascii="Century Gothic" w:hAnsi="Century Gothic" w:eastAsia="Aptos" w:cs="Aptos"/>
              </w:rPr>
              <w:t>Play a game together</w:t>
            </w:r>
          </w:p>
          <w:p w:rsidR="165FA255" w:rsidP="538C1F7E" w:rsidRDefault="2DF717EC" w14:paraId="1D867DC5" w14:textId="38A9353D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eastAsia="Aptos" w:cs="Aptos"/>
              </w:rPr>
            </w:pPr>
            <w:r w:rsidRPr="538C1F7E">
              <w:rPr>
                <w:rFonts w:ascii="Century Gothic" w:hAnsi="Century Gothic" w:eastAsia="Aptos" w:cs="Aptos"/>
              </w:rPr>
              <w:t>Make a phone or video call</w:t>
            </w:r>
          </w:p>
          <w:p w:rsidR="165FA255" w:rsidP="538C1F7E" w:rsidRDefault="2DF717EC" w14:paraId="65C7CB6C" w14:textId="485C07DA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eastAsia="Aptos" w:cs="Aptos"/>
              </w:rPr>
            </w:pPr>
            <w:r w:rsidRPr="538C1F7E">
              <w:rPr>
                <w:rFonts w:ascii="Century Gothic" w:hAnsi="Century Gothic" w:eastAsia="Aptos" w:cs="Aptos"/>
              </w:rPr>
              <w:t>Do a simple activity togethe</w:t>
            </w:r>
            <w:r w:rsidRPr="538C1F7E" w:rsidR="7EB51A16">
              <w:rPr>
                <w:rFonts w:ascii="Century Gothic" w:hAnsi="Century Gothic" w:eastAsia="Aptos" w:cs="Aptos"/>
              </w:rPr>
              <w:t>r</w:t>
            </w:r>
          </w:p>
          <w:p w:rsidR="165FA255" w:rsidP="538C1F7E" w:rsidRDefault="2DF717EC" w14:paraId="63C65026" w14:textId="1C4B0DFF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eastAsia="Aptos" w:cs="Aptos"/>
              </w:rPr>
            </w:pPr>
            <w:r w:rsidRPr="538C1F7E">
              <w:rPr>
                <w:rFonts w:ascii="Century Gothic" w:hAnsi="Century Gothic" w:eastAsia="Aptos" w:cs="Aptos"/>
              </w:rPr>
              <w:t>Ask someone about a special memory</w:t>
            </w:r>
          </w:p>
          <w:p w:rsidR="5B202F27" w:rsidP="5B202F27" w:rsidRDefault="5B202F27" w14:paraId="4932F6E4" w14:textId="4D121266">
            <w:pPr>
              <w:rPr>
                <w:rFonts w:ascii="Century Gothic" w:hAnsi="Century Gothic" w:eastAsia="Aptos" w:cs="Aptos"/>
              </w:rPr>
            </w:pPr>
          </w:p>
          <w:p w:rsidR="165FA255" w:rsidP="5B202F27" w:rsidRDefault="165FA255" w14:paraId="4A504E18" w14:textId="0955E01B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 xml:space="preserve">Intergenerational </w:t>
            </w:r>
            <w:r w:rsidRPr="5B202F27" w:rsidR="153E1E9A">
              <w:rPr>
                <w:rFonts w:ascii="Century Gothic" w:hAnsi="Century Gothic" w:eastAsia="Aptos" w:cs="Aptos"/>
              </w:rPr>
              <w:t>connections</w:t>
            </w:r>
            <w:r w:rsidRPr="5B202F27">
              <w:rPr>
                <w:rFonts w:ascii="Century Gothic" w:hAnsi="Century Gothic" w:eastAsia="Aptos" w:cs="Aptos"/>
              </w:rPr>
              <w:t xml:space="preserve"> can happen at any age and in many different ways. Let’s make time to listen, laugh, learn, and share with one another. ️</w:t>
            </w:r>
          </w:p>
          <w:p w:rsidRPr="00B057A4" w:rsidR="00E36D21" w:rsidP="00E36D21" w:rsidRDefault="00E36D21" w14:paraId="1196F3E6" w14:textId="5B57D826">
            <w:pPr>
              <w:rPr>
                <w:rFonts w:ascii="Century Gothic" w:hAnsi="Century Gothic" w:eastAsia="Aptos" w:cs="Aptos"/>
              </w:rPr>
            </w:pPr>
          </w:p>
          <w:p w:rsidRPr="00B057A4" w:rsidR="00EC7555" w:rsidP="00EC7555" w:rsidRDefault="00EC7555" w14:paraId="57130C77" w14:textId="77777777">
            <w:pPr>
              <w:rPr>
                <w:rFonts w:ascii="Century Gothic" w:hAnsi="Century Gothic" w:eastAsia="Aptos" w:cs="Aptos"/>
              </w:rPr>
            </w:pPr>
            <w:r w:rsidRPr="00B057A4">
              <w:rPr>
                <w:rFonts w:ascii="Century Gothic" w:hAnsi="Century Gothic" w:eastAsia="Aptos" w:cs="Aptos"/>
              </w:rPr>
              <w:t>Discover more ways to build connection — head to ConnectWI.org. #ConnectWI #SocialConnection</w:t>
            </w:r>
          </w:p>
          <w:p w:rsidRPr="00B057A4" w:rsidR="00D85F4E" w:rsidP="04B26E10" w:rsidRDefault="00D85F4E" w14:paraId="53E7ADBC" w14:textId="75EB1860">
            <w:pPr>
              <w:rPr>
                <w:rFonts w:ascii="Century Gothic" w:hAnsi="Century Gothic" w:eastAsia="Aptos" w:cs="Aptos"/>
              </w:rPr>
            </w:pPr>
          </w:p>
        </w:tc>
      </w:tr>
      <w:tr w:rsidR="4ADCF4D4" w:rsidTr="406CC664" w14:paraId="6A236D62" w14:textId="77777777">
        <w:trPr>
          <w:trHeight w:val="300"/>
        </w:trPr>
        <w:tc>
          <w:tcPr>
            <w:tcW w:w="1800" w:type="dxa"/>
            <w:tcMar/>
          </w:tcPr>
          <w:p w:rsidR="14A11317" w:rsidP="4D4BB482" w:rsidRDefault="14A11317" w14:paraId="633C8A86" w14:textId="407BF028">
            <w:r w:rsidRPr="4D4BB482">
              <w:rPr>
                <w:rFonts w:ascii="Century Gothic" w:hAnsi="Century Gothic"/>
              </w:rPr>
              <w:t>September 19</w:t>
            </w:r>
          </w:p>
          <w:p w:rsidR="00C41A31" w:rsidP="4ADCF4D4" w:rsidRDefault="00C41A31" w14:paraId="003DAC10" w14:textId="77777777">
            <w:pPr>
              <w:rPr>
                <w:rFonts w:ascii="Century Gothic" w:hAnsi="Century Gothic"/>
              </w:rPr>
            </w:pPr>
          </w:p>
          <w:p w:rsidR="00C41A31" w:rsidP="4D4BB482" w:rsidRDefault="14A11317" w14:paraId="60E991CF" w14:textId="612DE0EC">
            <w:r w:rsidRPr="4D4BB482">
              <w:rPr>
                <w:rFonts w:ascii="Century Gothic" w:hAnsi="Century Gothic"/>
              </w:rPr>
              <w:t>National Dance Day</w:t>
            </w:r>
          </w:p>
        </w:tc>
        <w:tc>
          <w:tcPr>
            <w:tcW w:w="5355" w:type="dxa"/>
            <w:tcMar/>
          </w:tcPr>
          <w:p w:rsidR="4ADCF4D4" w:rsidP="5BC30E64" w:rsidRDefault="7354F677" w14:paraId="6B3A5385" w14:textId="27E92BBF">
            <w:r>
              <w:rPr>
                <w:noProof/>
              </w:rPr>
              <w:drawing>
                <wp:inline distT="0" distB="0" distL="0" distR="0" wp14:anchorId="41D5EF36" wp14:editId="33BDB0D7">
                  <wp:extent cx="3257550" cy="2733675"/>
                  <wp:effectExtent l="0" t="0" r="0" b="0"/>
                  <wp:docPr id="61867176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671766" name="Picture 61867176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Mar/>
          </w:tcPr>
          <w:p w:rsidRPr="00B057A4" w:rsidR="4ADCF4D4" w:rsidP="5B202F27" w:rsidRDefault="0434D4D4" w14:paraId="4E82C203" w14:textId="08A7F53A">
            <w:pPr>
              <w:rPr>
                <w:rFonts w:ascii="Century Gothic" w:hAnsi="Century Gothic" w:eastAsia="Aptos" w:cs="Aptos"/>
                <w:b/>
                <w:bCs/>
              </w:rPr>
            </w:pPr>
            <w:r w:rsidRPr="5B202F27">
              <w:rPr>
                <w:rFonts w:ascii="Century Gothic" w:hAnsi="Century Gothic" w:eastAsia="Aptos" w:cs="Aptos"/>
              </w:rPr>
              <w:t xml:space="preserve">Happy </w:t>
            </w:r>
            <w:r w:rsidRPr="5B202F27">
              <w:rPr>
                <w:rFonts w:ascii="Century Gothic" w:hAnsi="Century Gothic" w:eastAsia="Aptos" w:cs="Aptos"/>
                <w:b/>
                <w:bCs/>
              </w:rPr>
              <w:t xml:space="preserve">National </w:t>
            </w:r>
            <w:r w:rsidRPr="5B202F27" w:rsidR="5B0F37C8">
              <w:rPr>
                <w:rFonts w:ascii="Century Gothic" w:hAnsi="Century Gothic" w:eastAsia="Aptos" w:cs="Aptos"/>
                <w:b/>
                <w:bCs/>
              </w:rPr>
              <w:t>Dance Day</w:t>
            </w:r>
            <w:r w:rsidRPr="5B202F27">
              <w:rPr>
                <w:rFonts w:ascii="Century Gothic" w:hAnsi="Century Gothic" w:eastAsia="Aptos" w:cs="Aptos"/>
                <w:b/>
                <w:bCs/>
              </w:rPr>
              <w:t>!</w:t>
            </w:r>
          </w:p>
          <w:p w:rsidRPr="00B057A4" w:rsidR="4ADCF4D4" w:rsidP="2278E0C1" w:rsidRDefault="4ADCF4D4" w14:paraId="0E185DCE" w14:textId="404A5869">
            <w:pPr>
              <w:rPr>
                <w:rFonts w:ascii="Century Gothic" w:hAnsi="Century Gothic" w:eastAsia="Aptos" w:cs="Aptos"/>
              </w:rPr>
            </w:pPr>
          </w:p>
          <w:p w:rsidRPr="008F653C" w:rsidR="255FB880" w:rsidRDefault="255FB880" w14:paraId="240EA490" w14:textId="70AC1950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You don’t have to be a professional dancer to enjoy the music and movement!</w:t>
            </w:r>
            <w:r w:rsidR="008F653C">
              <w:rPr>
                <w:rFonts w:ascii="Century Gothic" w:hAnsi="Century Gothic" w:eastAsia="Aptos" w:cs="Aptos"/>
              </w:rPr>
              <w:t xml:space="preserve"> </w:t>
            </w:r>
            <w:r w:rsidRPr="5B202F27">
              <w:rPr>
                <w:rFonts w:ascii="Century Gothic" w:hAnsi="Century Gothic" w:eastAsia="Aptos" w:cs="Aptos"/>
              </w:rPr>
              <w:t>Put on a favorite song and move in whatever way feels comfortable for you. Dance can be standing, seated, with a partner, using your arms, tapping your feet, or simply moving along to the beat.</w:t>
            </w:r>
          </w:p>
          <w:p w:rsidR="5B202F27" w:rsidP="5B202F27" w:rsidRDefault="5B202F27" w14:paraId="3120429B" w14:textId="76DB5E12">
            <w:pPr>
              <w:rPr>
                <w:rFonts w:ascii="Century Gothic" w:hAnsi="Century Gothic" w:eastAsia="Aptos" w:cs="Aptos"/>
              </w:rPr>
            </w:pPr>
          </w:p>
          <w:p w:rsidR="255FB880" w:rsidP="5B202F27" w:rsidRDefault="255FB880" w14:paraId="60487B82" w14:textId="33736B48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Play a favorite song</w:t>
            </w:r>
          </w:p>
          <w:p w:rsidR="255FB880" w:rsidP="5B202F27" w:rsidRDefault="255FB880" w14:paraId="2E2AE17F" w14:textId="7E313979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Try seated dancing</w:t>
            </w:r>
          </w:p>
          <w:p w:rsidR="255FB880" w:rsidP="5B202F27" w:rsidRDefault="255FB880" w14:paraId="451569E1" w14:textId="3EE3A922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Join an inclusive dance class</w:t>
            </w:r>
          </w:p>
          <w:p w:rsidR="255FB880" w:rsidP="5B202F27" w:rsidRDefault="255FB880" w14:paraId="48E63C71" w14:textId="45EB946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Invite a friend to move with you</w:t>
            </w:r>
            <w:r>
              <w:br/>
            </w:r>
          </w:p>
          <w:p w:rsidRPr="008F653C" w:rsidR="255FB880" w:rsidP="008F653C" w:rsidRDefault="255FB880" w14:paraId="6B9A4714" w14:textId="503BE042">
            <w:pPr>
              <w:rPr>
                <w:rFonts w:ascii="Century Gothic" w:hAnsi="Century Gothic" w:eastAsia="Aptos" w:cs="Aptos"/>
                <w:rPrChange w:author="Suzanne Morley" w:date="2026-08-18T15:10:00Z" w16du:dateUtc="2026-08-18T20:10:00Z" w:id="7">
                  <w:rPr/>
                </w:rPrChange>
              </w:rPr>
              <w:pPrChange w:author="Suzanne Morley" w:date="2026-08-18T15:10:00Z" w16du:dateUtc="2026-08-18T20:10:00Z" w:id="8">
                <w:pPr>
                  <w:pStyle w:val="ListParagraph"/>
                </w:pPr>
              </w:pPrChange>
            </w:pPr>
            <w:r w:rsidRPr="008F653C">
              <w:rPr>
                <w:rFonts w:ascii="Century Gothic" w:hAnsi="Century Gothic" w:eastAsia="Aptos" w:cs="Aptos"/>
                <w:rPrChange w:author="Suzanne Morley" w:date="2026-08-18T15:10:00Z" w16du:dateUtc="2026-08-18T20:10:00Z" w:id="9">
                  <w:rPr/>
                </w:rPrChange>
              </w:rPr>
              <w:t>Most importantly—have fun!</w:t>
            </w:r>
          </w:p>
          <w:p w:rsidR="5B202F27" w:rsidP="5B202F27" w:rsidRDefault="5B202F27" w14:paraId="5B94B226" w14:textId="7FC772B9">
            <w:pPr>
              <w:rPr>
                <w:rFonts w:ascii="Century Gothic" w:hAnsi="Century Gothic" w:eastAsia="Aptos" w:cs="Aptos"/>
              </w:rPr>
            </w:pPr>
          </w:p>
          <w:p w:rsidR="255FB880" w:rsidP="5B202F27" w:rsidRDefault="255FB880" w14:paraId="53CA0826" w14:textId="146A7F11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Dance is about more than movement. It can be a joyful way to express yourself, connect with others, and feel part of a community.</w:t>
            </w:r>
          </w:p>
          <w:p w:rsidR="5B202F27" w:rsidP="5B202F27" w:rsidRDefault="5B202F27" w14:paraId="67016F5B" w14:textId="1B553338">
            <w:pPr>
              <w:rPr>
                <w:rFonts w:ascii="Century Gothic" w:hAnsi="Century Gothic" w:eastAsia="Aptos" w:cs="Aptos"/>
                <w:b/>
                <w:bCs/>
              </w:rPr>
            </w:pPr>
          </w:p>
          <w:p w:rsidR="255FB880" w:rsidP="5B202F27" w:rsidRDefault="255FB880" w14:paraId="53126CC8" w14:textId="36DFAA5C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  <w:b/>
                <w:bCs/>
              </w:rPr>
              <w:t>What song always makes you want to move?</w:t>
            </w:r>
          </w:p>
          <w:p w:rsidR="5B202F27" w:rsidP="5B202F27" w:rsidRDefault="5B202F27" w14:paraId="76C89239" w14:textId="7976B5AD">
            <w:pPr>
              <w:rPr>
                <w:rFonts w:ascii="Century Gothic" w:hAnsi="Century Gothic" w:eastAsia="Aptos" w:cs="Aptos"/>
              </w:rPr>
            </w:pPr>
          </w:p>
          <w:p w:rsidRPr="00B057A4" w:rsidR="5564DD6D" w:rsidP="4ADCF4D4" w:rsidRDefault="5564DD6D" w14:paraId="5A3A58B8" w14:textId="16C0ECFE">
            <w:pPr>
              <w:rPr>
                <w:rFonts w:ascii="Century Gothic" w:hAnsi="Century Gothic" w:eastAsia="Aptos" w:cs="Aptos"/>
              </w:rPr>
            </w:pPr>
            <w:r w:rsidRPr="00B057A4">
              <w:rPr>
                <w:rFonts w:ascii="Century Gothic" w:hAnsi="Century Gothic" w:eastAsia="Aptos" w:cs="Aptos"/>
              </w:rPr>
              <w:t>Discover more ways to build connection — head to ConnectWI.org. #ConnectWI #SocialConnection</w:t>
            </w:r>
          </w:p>
          <w:p w:rsidRPr="00B057A4" w:rsidR="4ADCF4D4" w:rsidP="4ADCF4D4" w:rsidRDefault="4ADCF4D4" w14:paraId="5344566D" w14:textId="423E2937">
            <w:pPr>
              <w:rPr>
                <w:rFonts w:ascii="Century Gothic" w:hAnsi="Century Gothic" w:eastAsia="Aptos" w:cs="Aptos"/>
              </w:rPr>
            </w:pPr>
          </w:p>
        </w:tc>
      </w:tr>
      <w:tr w:rsidR="4ADCF4D4" w:rsidTr="406CC664" w14:paraId="62A4C508" w14:textId="77777777">
        <w:trPr>
          <w:trHeight w:val="300"/>
        </w:trPr>
        <w:tc>
          <w:tcPr>
            <w:tcW w:w="1800" w:type="dxa"/>
            <w:tcMar/>
          </w:tcPr>
          <w:p w:rsidR="00FA371B" w:rsidP="4D4BB482" w:rsidRDefault="6E5B8CD9" w14:paraId="3CEDC054" w14:textId="77BF6DD1">
            <w:pPr>
              <w:rPr>
                <w:rFonts w:ascii="Century Gothic" w:hAnsi="Century Gothic"/>
              </w:rPr>
            </w:pPr>
            <w:r w:rsidRPr="4D4BB482">
              <w:rPr>
                <w:rFonts w:ascii="Century Gothic" w:hAnsi="Century Gothic"/>
              </w:rPr>
              <w:t xml:space="preserve">September   </w:t>
            </w:r>
            <w:r w:rsidRPr="4D4BB482" w:rsidR="00C41A31">
              <w:rPr>
                <w:rFonts w:ascii="Century Gothic" w:hAnsi="Century Gothic"/>
              </w:rPr>
              <w:t>21</w:t>
            </w:r>
          </w:p>
          <w:p w:rsidR="00FA371B" w:rsidP="00FA371B" w:rsidRDefault="00FA371B" w14:paraId="07F82C77" w14:textId="77777777">
            <w:pPr>
              <w:rPr>
                <w:rFonts w:ascii="Century Gothic" w:hAnsi="Century Gothic"/>
              </w:rPr>
            </w:pPr>
          </w:p>
          <w:p w:rsidR="65FD8A08" w:rsidP="4D4BB482" w:rsidRDefault="4B52CD98" w14:paraId="2BC234F4" w14:textId="0A670796">
            <w:r w:rsidRPr="4D4BB482">
              <w:rPr>
                <w:rFonts w:ascii="Century Gothic" w:hAnsi="Century Gothic"/>
              </w:rPr>
              <w:t>World Alzheimer</w:t>
            </w:r>
            <w:ins w:author="Suzanne Morley" w:date="2026-08-18T15:10:00Z" w16du:dateUtc="2026-08-18T20:10:00Z" w:id="10">
              <w:r w:rsidR="008F653C">
                <w:rPr>
                  <w:rFonts w:ascii="Century Gothic" w:hAnsi="Century Gothic"/>
                </w:rPr>
                <w:t>’</w:t>
              </w:r>
            </w:ins>
            <w:r w:rsidRPr="4D4BB482">
              <w:rPr>
                <w:rFonts w:ascii="Century Gothic" w:hAnsi="Century Gothic"/>
              </w:rPr>
              <w:t>s Awareness Day</w:t>
            </w:r>
          </w:p>
        </w:tc>
        <w:tc>
          <w:tcPr>
            <w:tcW w:w="5355" w:type="dxa"/>
            <w:tcMar/>
          </w:tcPr>
          <w:p w:rsidR="4ADCF4D4" w:rsidP="5BC30E64" w:rsidRDefault="5ED3DDC0" w14:paraId="7C45ED81" w14:textId="4172BDED">
            <w:r>
              <w:rPr>
                <w:noProof/>
              </w:rPr>
              <w:drawing>
                <wp:inline distT="0" distB="0" distL="0" distR="0" wp14:anchorId="75612E9D" wp14:editId="2513151A">
                  <wp:extent cx="3257550" cy="2733675"/>
                  <wp:effectExtent l="0" t="0" r="0" b="0"/>
                  <wp:docPr id="10256335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633542" name="Picture 1025633542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Mar/>
          </w:tcPr>
          <w:p w:rsidRPr="00B057A4" w:rsidR="65FD8A08" w:rsidP="5B202F27" w:rsidRDefault="16B61AC2" w14:paraId="7E0427C6" w14:textId="26ADE9C5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  <w:b/>
                <w:bCs/>
              </w:rPr>
              <w:t>World Alzheimer</w:t>
            </w:r>
            <w:ins w:author="Suzanne Morley" w:date="2026-08-18T15:10:00Z" w16du:dateUtc="2026-08-18T20:10:00Z" w:id="11">
              <w:r w:rsidR="008F653C">
                <w:rPr>
                  <w:rFonts w:ascii="Century Gothic" w:hAnsi="Century Gothic" w:eastAsia="Aptos" w:cs="Aptos"/>
                  <w:b/>
                  <w:bCs/>
                </w:rPr>
                <w:t>’</w:t>
              </w:r>
            </w:ins>
            <w:r w:rsidRPr="5B202F27">
              <w:rPr>
                <w:rFonts w:ascii="Century Gothic" w:hAnsi="Century Gothic" w:eastAsia="Aptos" w:cs="Aptos"/>
                <w:b/>
                <w:bCs/>
              </w:rPr>
              <w:t>s Awareness Day</w:t>
            </w:r>
            <w:r w:rsidRPr="5B202F27" w:rsidR="25317FD9">
              <w:rPr>
                <w:rFonts w:ascii="Century Gothic" w:hAnsi="Century Gothic" w:eastAsia="Aptos" w:cs="Aptos"/>
              </w:rPr>
              <w:t xml:space="preserve">, </w:t>
            </w:r>
          </w:p>
          <w:p w:rsidRPr="00B057A4" w:rsidR="65FD8A08" w:rsidP="5B202F27" w:rsidRDefault="65FD8A08" w14:paraId="4849E2BC" w14:textId="4A2C0AF4">
            <w:pPr>
              <w:rPr>
                <w:rFonts w:ascii="Century Gothic" w:hAnsi="Century Gothic" w:eastAsia="Aptos" w:cs="Aptos"/>
              </w:rPr>
            </w:pPr>
          </w:p>
          <w:p w:rsidR="65FD8A08" w:rsidP="5B202F27" w:rsidRDefault="003F7786" w14:paraId="156EEF7A" w14:textId="3B36DC51">
            <w:pPr>
              <w:rPr>
                <w:ins w:author="Suzanne Morley" w:date="2026-08-18T15:11:00Z" w16du:dateUtc="2026-08-18T20:11:00Z" w:id="12"/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Understanding dementia starts with learning. Some changes in memory and thinking can be a normal part of aging, while other changes may be signs of Alzheimer’s disease or another form of dementia.</w:t>
            </w:r>
          </w:p>
          <w:p w:rsidRPr="00B057A4" w:rsidR="008F653C" w:rsidP="5B202F27" w:rsidRDefault="008F653C" w14:paraId="050129A6" w14:textId="77777777">
            <w:pPr>
              <w:rPr>
                <w:rFonts w:ascii="Century Gothic" w:hAnsi="Century Gothic" w:eastAsia="Aptos" w:cs="Aptos"/>
              </w:rPr>
            </w:pPr>
          </w:p>
          <w:p w:rsidRPr="00B057A4" w:rsidR="65FD8A08" w:rsidP="5B202F27" w:rsidRDefault="2F0FF967" w14:paraId="49D7A1C5" w14:textId="518D2B29">
            <w:r w:rsidRPr="538C1F7E">
              <w:rPr>
                <w:rFonts w:ascii="Century Gothic" w:hAnsi="Century Gothic" w:eastAsia="Aptos" w:cs="Aptos"/>
              </w:rPr>
              <w:t>Today, take a moment to learn, ask questions, and help create a community where people living with dementia and their families feel welcomed, respected, and included.</w:t>
            </w:r>
          </w:p>
          <w:p w:rsidR="538C1F7E" w:rsidP="538C1F7E" w:rsidRDefault="538C1F7E" w14:paraId="55F1AC78" w14:textId="744AEE66">
            <w:pPr>
              <w:rPr>
                <w:rFonts w:ascii="Century Gothic" w:hAnsi="Century Gothic" w:eastAsia="Aptos" w:cs="Aptos"/>
              </w:rPr>
            </w:pPr>
          </w:p>
          <w:p w:rsidRPr="00B057A4" w:rsidR="65FD8A08" w:rsidP="5B202F27" w:rsidRDefault="003F7786" w14:paraId="5EF5747B" w14:textId="4ADCA7E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 xml:space="preserve">Consider becoming a </w:t>
            </w:r>
            <w:r w:rsidRPr="5B202F27">
              <w:rPr>
                <w:rFonts w:ascii="Century Gothic" w:hAnsi="Century Gothic" w:eastAsia="Aptos" w:cs="Aptos"/>
                <w:b/>
                <w:bCs/>
              </w:rPr>
              <w:t>Dementia Friend</w:t>
            </w:r>
            <w:ins w:author="Suzanne Morley" w:date="2026-08-18T15:11:00Z" w16du:dateUtc="2026-08-18T20:11:00Z" w:id="13">
              <w:r w:rsidR="008F653C">
                <w:rPr>
                  <w:rFonts w:ascii="Century Gothic" w:hAnsi="Century Gothic" w:eastAsia="Aptos" w:cs="Aptos"/>
                </w:rPr>
                <w:t xml:space="preserve">. </w:t>
              </w:r>
            </w:ins>
            <w:del w:author="Suzanne Morley" w:date="2026-08-18T15:11:00Z" w16du:dateUtc="2026-08-18T20:11:00Z" w:id="14">
              <w:r w:rsidDel="008F653C" w:rsidR="303F516F">
                <w:br/>
              </w:r>
            </w:del>
            <w:r w:rsidRPr="5B202F27">
              <w:rPr>
                <w:rFonts w:ascii="Century Gothic" w:hAnsi="Century Gothic" w:eastAsia="Aptos" w:cs="Aptos"/>
              </w:rPr>
              <w:t>Learn more about dementia and brain health</w:t>
            </w:r>
          </w:p>
          <w:p w:rsidRPr="00B057A4" w:rsidR="65FD8A08" w:rsidP="5B202F27" w:rsidRDefault="003F7786" w14:paraId="03951738" w14:textId="52D5AD60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Have a conversation with someone who may feel isolated</w:t>
            </w:r>
          </w:p>
          <w:p w:rsidRPr="00B057A4" w:rsidR="65FD8A08" w:rsidP="5B202F27" w:rsidRDefault="003F7786" w14:paraId="21F499F2" w14:textId="640F88A8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Practice patience, understanding, and kindness</w:t>
            </w:r>
          </w:p>
          <w:p w:rsidRPr="00B057A4" w:rsidR="65FD8A08" w:rsidP="5B202F27" w:rsidRDefault="65FD8A08" w14:paraId="38FB47FD" w14:textId="3F7051C6">
            <w:pPr>
              <w:rPr>
                <w:rFonts w:ascii="Century Gothic" w:hAnsi="Century Gothic" w:eastAsia="Aptos" w:cs="Aptos"/>
              </w:rPr>
            </w:pPr>
          </w:p>
          <w:p w:rsidRPr="00B057A4" w:rsidR="65FD8A08" w:rsidP="5B202F27" w:rsidRDefault="003F7786" w14:paraId="7E766D36" w14:textId="31850E7C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Small acts of connection can make a big difference. Everyone deserves to feel seen, valued, and included.</w:t>
            </w:r>
          </w:p>
          <w:p w:rsidRPr="00B057A4" w:rsidR="65FD8A08" w:rsidDel="00052B5C" w:rsidP="5B202F27" w:rsidRDefault="65FD8A08" w14:paraId="6039386D" w14:textId="7AE80D15">
            <w:pPr>
              <w:rPr>
                <w:del w:author="Suzanne Morley" w:date="2026-08-18T15:11:00Z" w16du:dateUtc="2026-08-18T20:11:00Z" w:id="15"/>
                <w:rFonts w:ascii="Century Gothic" w:hAnsi="Century Gothic" w:eastAsia="Aptos" w:cs="Aptos"/>
              </w:rPr>
            </w:pPr>
          </w:p>
          <w:p w:rsidRPr="00B057A4" w:rsidR="65FD8A08" w:rsidDel="00052B5C" w:rsidP="2278E0C1" w:rsidRDefault="65FD8A08" w14:paraId="49FC1AC8" w14:textId="6F5CFE21">
            <w:pPr>
              <w:rPr>
                <w:del w:author="Suzanne Morley" w:date="2026-08-18T15:11:00Z" w16du:dateUtc="2026-08-18T20:11:00Z" w:id="16"/>
                <w:rFonts w:ascii="Century Gothic" w:hAnsi="Century Gothic" w:eastAsia="Aptos" w:cs="Aptos"/>
              </w:rPr>
            </w:pPr>
          </w:p>
          <w:p w:rsidRPr="00B057A4" w:rsidR="006247F7" w:rsidP="30D06214" w:rsidRDefault="006247F7" w14:paraId="6BA47C55" w14:textId="048EE173">
            <w:pPr>
              <w:rPr>
                <w:rFonts w:ascii="Century Gothic" w:hAnsi="Century Gothic" w:eastAsia="Aptos" w:cs="Aptos"/>
              </w:rPr>
            </w:pPr>
          </w:p>
          <w:p w:rsidRPr="00B057A4" w:rsidR="65FD8A08" w:rsidP="4ADCF4D4" w:rsidRDefault="2670B622" w14:paraId="26C30A8E" w14:textId="6A40B488">
            <w:pPr>
              <w:rPr>
                <w:rFonts w:ascii="Century Gothic" w:hAnsi="Century Gothic" w:eastAsia="Aptos" w:cs="Aptos"/>
              </w:rPr>
            </w:pPr>
            <w:r w:rsidRPr="00B057A4">
              <w:rPr>
                <w:rFonts w:ascii="Century Gothic" w:hAnsi="Century Gothic" w:eastAsia="Aptos" w:cs="Aptos"/>
              </w:rPr>
              <w:t>Discover ways to build connection — head to ConnectWI.org. #ConnectWI #SocialConnection</w:t>
            </w:r>
          </w:p>
          <w:p w:rsidRPr="00B057A4" w:rsidR="4ADCF4D4" w:rsidP="4ADCF4D4" w:rsidRDefault="4ADCF4D4" w14:paraId="22C31086" w14:textId="118E2D3D">
            <w:pPr>
              <w:rPr>
                <w:rFonts w:ascii="Century Gothic" w:hAnsi="Century Gothic" w:eastAsia="Aptos" w:cs="Aptos"/>
              </w:rPr>
            </w:pPr>
          </w:p>
        </w:tc>
      </w:tr>
      <w:tr w:rsidR="4D4BB482" w:rsidTr="406CC664" w14:paraId="5A302B2D" w14:textId="77777777">
        <w:trPr>
          <w:trHeight w:val="300"/>
        </w:trPr>
        <w:tc>
          <w:tcPr>
            <w:tcW w:w="1800" w:type="dxa"/>
            <w:tcMar/>
          </w:tcPr>
          <w:p w:rsidR="54D51E61" w:rsidP="4D4BB482" w:rsidRDefault="54D51E61" w14:paraId="12A43769" w14:textId="3EB0559B">
            <w:r w:rsidRPr="4D4BB482">
              <w:rPr>
                <w:rFonts w:ascii="Century Gothic" w:hAnsi="Century Gothic"/>
              </w:rPr>
              <w:t xml:space="preserve">September 28 </w:t>
            </w:r>
          </w:p>
          <w:p w:rsidR="4D4BB482" w:rsidP="4D4BB482" w:rsidRDefault="4D4BB482" w14:paraId="6A18293C" w14:textId="6481B946">
            <w:pPr>
              <w:rPr>
                <w:rFonts w:ascii="Century Gothic" w:hAnsi="Century Gothic"/>
              </w:rPr>
            </w:pPr>
          </w:p>
          <w:p w:rsidR="54D51E61" w:rsidP="4D4BB482" w:rsidRDefault="54D51E61" w14:paraId="0034C07B" w14:textId="69B77D02">
            <w:r w:rsidRPr="4D4BB482">
              <w:rPr>
                <w:rFonts w:ascii="Century Gothic" w:hAnsi="Century Gothic"/>
              </w:rPr>
              <w:t xml:space="preserve">Good Neighbors Day </w:t>
            </w:r>
          </w:p>
        </w:tc>
        <w:tc>
          <w:tcPr>
            <w:tcW w:w="5355" w:type="dxa"/>
            <w:tcMar/>
          </w:tcPr>
          <w:p w:rsidR="4D4BB482" w:rsidP="4D4BB482" w:rsidRDefault="2C40B185" w14:paraId="447D72C0" w14:textId="32F312B9">
            <w:r>
              <w:rPr>
                <w:noProof/>
              </w:rPr>
              <w:drawing>
                <wp:inline distT="0" distB="0" distL="0" distR="0" wp14:anchorId="6323BAB5" wp14:editId="42E0020A">
                  <wp:extent cx="3257550" cy="2733675"/>
                  <wp:effectExtent l="0" t="0" r="0" b="0"/>
                  <wp:docPr id="7918051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805118" name="Picture 79180511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tcMar/>
          </w:tcPr>
          <w:p w:rsidR="4D4BB482" w:rsidP="5B202F27" w:rsidRDefault="22C9206C" w14:paraId="46715FA7" w14:textId="7BD65878">
            <w:p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  <w:b/>
                <w:bCs/>
              </w:rPr>
              <w:t>Good Neighbor Day</w:t>
            </w:r>
          </w:p>
          <w:p w:rsidR="4D4BB482" w:rsidP="5B202F27" w:rsidRDefault="22C9206C" w14:paraId="768B4246" w14:textId="07253B41">
            <w:pPr>
              <w:spacing w:before="240" w:after="240"/>
            </w:pPr>
            <w:r w:rsidRPr="5B202F27">
              <w:rPr>
                <w:rFonts w:ascii="Century Gothic" w:hAnsi="Century Gothic" w:eastAsia="Century Gothic" w:cs="Century Gothic"/>
              </w:rPr>
              <w:t>A friendly hello can be the beginning of a meaningful connection!</w:t>
            </w:r>
          </w:p>
          <w:p w:rsidR="4D4BB482" w:rsidP="5B202F27" w:rsidRDefault="22C9206C" w14:paraId="1B817311" w14:textId="12FA21B3">
            <w:pPr>
              <w:spacing w:before="240" w:after="240"/>
            </w:pPr>
            <w:r w:rsidRPr="5B202F27">
              <w:rPr>
                <w:rFonts w:ascii="Century Gothic" w:hAnsi="Century Gothic" w:eastAsia="Century Gothic" w:cs="Century Gothic"/>
              </w:rPr>
              <w:t>Today, take a moment to reach out to a neighbor. Say hello, introduce yourself, check in on someone, or simply share a smile.</w:t>
            </w:r>
          </w:p>
          <w:p w:rsidR="4D4BB482" w:rsidP="5B202F27" w:rsidRDefault="22C9206C" w14:paraId="6BDAAC6A" w14:textId="483B5DFD">
            <w:pPr>
              <w:spacing w:before="240" w:after="240"/>
            </w:pPr>
            <w:r w:rsidRPr="5B202F27">
              <w:rPr>
                <w:rFonts w:ascii="Century Gothic" w:hAnsi="Century Gothic" w:eastAsia="Century Gothic" w:cs="Century Gothic"/>
              </w:rPr>
              <w:t>For older adults and people with disabilities, positive connections with neighbors can help create a stronger sense of belonging and community.</w:t>
            </w:r>
          </w:p>
          <w:p w:rsidR="4D4BB482" w:rsidP="5B202F27" w:rsidRDefault="22C9206C" w14:paraId="1F195126" w14:textId="047F8E75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</w:rPr>
              <w:t>Knock on a door or make a call</w:t>
            </w:r>
          </w:p>
          <w:p w:rsidR="4D4BB482" w:rsidP="5B202F27" w:rsidRDefault="22C9206C" w14:paraId="532FC3A0" w14:textId="1817DDCA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</w:rPr>
              <w:t>Invite someone to chat</w:t>
            </w:r>
          </w:p>
          <w:p w:rsidR="4D4BB482" w:rsidP="5B202F27" w:rsidRDefault="22C9206C" w14:paraId="2C5A9D39" w14:textId="41054E45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</w:rPr>
              <w:t>Share a kind word</w:t>
            </w:r>
          </w:p>
          <w:p w:rsidR="4D4BB482" w:rsidP="5B202F27" w:rsidRDefault="22C9206C" w14:paraId="6B128755" w14:textId="0248538B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</w:rPr>
              <w:t>Welcome a new neighbor</w:t>
            </w:r>
          </w:p>
          <w:p w:rsidR="4D4BB482" w:rsidP="5B202F27" w:rsidRDefault="22C9206C" w14:paraId="42037029" w14:textId="59FF7D21">
            <w:pPr>
              <w:pStyle w:val="ListParagraph"/>
              <w:numPr>
                <w:ilvl w:val="0"/>
                <w:numId w:val="4"/>
              </w:numPr>
              <w:spacing w:before="240" w:after="240"/>
              <w:rPr>
                <w:rFonts w:ascii="Century Gothic" w:hAnsi="Century Gothic" w:eastAsia="Century Gothic" w:cs="Century Gothic"/>
              </w:rPr>
            </w:pPr>
            <w:r w:rsidRPr="5B202F27">
              <w:rPr>
                <w:rFonts w:ascii="Century Gothic" w:hAnsi="Century Gothic" w:eastAsia="Century Gothic" w:cs="Century Gothic"/>
              </w:rPr>
              <w:t>Ask, “How can I help?”</w:t>
            </w:r>
          </w:p>
          <w:p w:rsidR="4D4BB482" w:rsidP="5B202F27" w:rsidRDefault="22C9206C" w14:paraId="6FFB9494" w14:textId="3ECE9E2C">
            <w:pPr>
              <w:spacing w:before="240" w:after="240"/>
            </w:pPr>
            <w:r w:rsidRPr="5B202F27">
              <w:rPr>
                <w:rFonts w:ascii="Century Gothic" w:hAnsi="Century Gothic" w:eastAsia="Century Gothic" w:cs="Century Gothic"/>
              </w:rPr>
              <w:t>You never know how much a simple conversation might mean to someone.</w:t>
            </w:r>
          </w:p>
          <w:p w:rsidR="4D4BB482" w:rsidP="5B202F27" w:rsidRDefault="22C9206C" w14:paraId="7ADCA46E" w14:textId="293AF082">
            <w:pPr>
              <w:spacing w:before="240" w:after="240"/>
            </w:pPr>
            <w:r w:rsidRPr="5B202F27">
              <w:rPr>
                <w:rFonts w:ascii="Century Gothic" w:hAnsi="Century Gothic" w:eastAsia="Century Gothic" w:cs="Century Gothic"/>
                <w:b/>
                <w:bCs/>
              </w:rPr>
              <w:t>Let’s build neighborhoods where everyone feels connected, welcomed, and included.</w:t>
            </w:r>
          </w:p>
          <w:p w:rsidR="4D4BB482" w:rsidP="5B202F27" w:rsidRDefault="15A56BB1" w14:paraId="70937032" w14:textId="6A40B488">
            <w:pPr>
              <w:rPr>
                <w:rFonts w:ascii="Century Gothic" w:hAnsi="Century Gothic" w:eastAsia="Aptos" w:cs="Aptos"/>
              </w:rPr>
            </w:pPr>
            <w:r w:rsidRPr="5B202F27">
              <w:rPr>
                <w:rFonts w:ascii="Century Gothic" w:hAnsi="Century Gothic" w:eastAsia="Aptos" w:cs="Aptos"/>
              </w:rPr>
              <w:t>Discover ways to build connection — head to ConnectWI.org. #ConnectWI #SocialConnection</w:t>
            </w:r>
          </w:p>
          <w:p w:rsidR="4D4BB482" w:rsidP="4D4BB482" w:rsidRDefault="4D4BB482" w14:paraId="3742E029" w14:textId="4867BB63">
            <w:pPr>
              <w:rPr>
                <w:rFonts w:ascii="Century Gothic" w:hAnsi="Century Gothic" w:eastAsia="Aptos" w:cs="Aptos"/>
              </w:rPr>
            </w:pPr>
          </w:p>
        </w:tc>
      </w:tr>
    </w:tbl>
    <w:p w:rsidR="04B26E10" w:rsidRDefault="04B26E10" w14:paraId="12BA2D3B" w14:textId="2DC56434"/>
    <w:p w:rsidR="00080048" w:rsidP="00E22D47" w:rsidRDefault="00080048" w14:paraId="0C31C5F5" w14:textId="1D79FFF7">
      <w:r>
        <w:t xml:space="preserve"> </w:t>
      </w:r>
    </w:p>
    <w:sectPr w:rsidR="00080048" w:rsidSect="00E44E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0DA7" w:rsidP="007B45CF" w:rsidRDefault="00160DA7" w14:paraId="59C4C844" w14:textId="77777777">
      <w:pPr>
        <w:spacing w:after="0" w:line="240" w:lineRule="auto"/>
      </w:pPr>
      <w:r>
        <w:separator/>
      </w:r>
    </w:p>
  </w:endnote>
  <w:endnote w:type="continuationSeparator" w:id="0">
    <w:p w:rsidR="00160DA7" w:rsidP="007B45CF" w:rsidRDefault="00160DA7" w14:paraId="5A53229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0DA7" w:rsidP="007B45CF" w:rsidRDefault="00160DA7" w14:paraId="7C4406BD" w14:textId="77777777">
      <w:pPr>
        <w:spacing w:after="0" w:line="240" w:lineRule="auto"/>
      </w:pPr>
      <w:r>
        <w:separator/>
      </w:r>
    </w:p>
  </w:footnote>
  <w:footnote w:type="continuationSeparator" w:id="0">
    <w:p w:rsidR="00160DA7" w:rsidP="007B45CF" w:rsidRDefault="00160DA7" w14:paraId="5C8FEE59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DPAY0I5+7vxyG" int2:id="lbsN2nd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E462"/>
    <w:multiLevelType w:val="hybridMultilevel"/>
    <w:tmpl w:val="1ABCFA2C"/>
    <w:lvl w:ilvl="0" w:tplc="1C680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0AF9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D4C8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8047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9EB9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DAF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A2CB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369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C262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B4812E"/>
    <w:multiLevelType w:val="hybridMultilevel"/>
    <w:tmpl w:val="35B26B60"/>
    <w:lvl w:ilvl="0" w:tplc="DECCB73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08CE2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CCB3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50E8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0ADB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A2C8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D078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EE97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549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29E8AF"/>
    <w:multiLevelType w:val="hybridMultilevel"/>
    <w:tmpl w:val="CB146524"/>
    <w:lvl w:ilvl="0" w:tplc="7452D1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A6A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C4AA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C292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8CE9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BAB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B89F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64B9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8AC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8082CF"/>
    <w:multiLevelType w:val="hybridMultilevel"/>
    <w:tmpl w:val="DE725B0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DAE4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98DA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46C3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FA9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286C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C868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0206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328B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F1AFC"/>
    <w:multiLevelType w:val="hybridMultilevel"/>
    <w:tmpl w:val="2394499A"/>
    <w:lvl w:ilvl="0" w:tplc="25A49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4E5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8E84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38EB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E284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58E6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08A0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6A19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DC4A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9C29C8"/>
    <w:multiLevelType w:val="hybridMultilevel"/>
    <w:tmpl w:val="D8C0F5E4"/>
    <w:lvl w:ilvl="0" w:tplc="DB025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B8CC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20D5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188C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5AA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4CED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6AA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F2ED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88C6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EC120E"/>
    <w:multiLevelType w:val="hybridMultilevel"/>
    <w:tmpl w:val="0DE2D4C4"/>
    <w:lvl w:ilvl="0" w:tplc="E688B4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5A9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1CD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1E5A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A80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6EB4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84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9C6E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148F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204226"/>
    <w:multiLevelType w:val="hybridMultilevel"/>
    <w:tmpl w:val="C1BCCBD2"/>
    <w:lvl w:ilvl="0" w:tplc="B9FC816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34E43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C4FA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EC1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F67D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8A2E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1C57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4E84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32EA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CEBDAE"/>
    <w:multiLevelType w:val="hybridMultilevel"/>
    <w:tmpl w:val="9B78CCF4"/>
    <w:lvl w:ilvl="0" w:tplc="5748CF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D89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E8B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685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A6CE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60A1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54B5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E664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50F8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B0BBD2"/>
    <w:multiLevelType w:val="hybridMultilevel"/>
    <w:tmpl w:val="A9C68E80"/>
    <w:lvl w:ilvl="0" w:tplc="4A8EB8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64B0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E0E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C06D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5866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29C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3CFE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3C87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088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B47C9E"/>
    <w:multiLevelType w:val="hybridMultilevel"/>
    <w:tmpl w:val="14D21A40"/>
    <w:lvl w:ilvl="0" w:tplc="561608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E044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C8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9872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C4DF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8007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4C06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F2A7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3658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6D7264"/>
    <w:multiLevelType w:val="hybridMultilevel"/>
    <w:tmpl w:val="767265F8"/>
    <w:lvl w:ilvl="0" w:tplc="50A8B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BC57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C63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C291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14E1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D28D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60F4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521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C29B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916F4F"/>
    <w:multiLevelType w:val="multilevel"/>
    <w:tmpl w:val="CD08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04B8A15"/>
    <w:multiLevelType w:val="hybridMultilevel"/>
    <w:tmpl w:val="4F249F14"/>
    <w:lvl w:ilvl="0" w:tplc="5A303E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CEA3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F2F7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AADC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E8A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E49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4A3E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7A26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BEAD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79E36A9"/>
    <w:multiLevelType w:val="hybridMultilevel"/>
    <w:tmpl w:val="17D6BD5E"/>
    <w:lvl w:ilvl="0" w:tplc="3BC089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36C0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1ABF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B646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DE8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4EE1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F825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DC84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26D0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B10341C"/>
    <w:multiLevelType w:val="hybridMultilevel"/>
    <w:tmpl w:val="0B4A9796"/>
    <w:lvl w:ilvl="0" w:tplc="00480C3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BE1C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2EB5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B670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2602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9479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A499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CAA2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FAE4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049142"/>
    <w:multiLevelType w:val="hybridMultilevel"/>
    <w:tmpl w:val="75BAE51A"/>
    <w:lvl w:ilvl="0" w:tplc="9B942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8A1D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8AA1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4029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109E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2659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569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6270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85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F4AFEC"/>
    <w:multiLevelType w:val="hybridMultilevel"/>
    <w:tmpl w:val="97BC9FF6"/>
    <w:lvl w:ilvl="0" w:tplc="14DED5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2AC5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DED6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E2B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569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E209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D47C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CC4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B299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E56F07"/>
    <w:multiLevelType w:val="hybridMultilevel"/>
    <w:tmpl w:val="E3303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3723">
    <w:abstractNumId w:val="17"/>
  </w:num>
  <w:num w:numId="2" w16cid:durableId="968709292">
    <w:abstractNumId w:val="2"/>
  </w:num>
  <w:num w:numId="3" w16cid:durableId="582882095">
    <w:abstractNumId w:val="9"/>
  </w:num>
  <w:num w:numId="4" w16cid:durableId="1372000068">
    <w:abstractNumId w:val="4"/>
  </w:num>
  <w:num w:numId="5" w16cid:durableId="597953916">
    <w:abstractNumId w:val="0"/>
  </w:num>
  <w:num w:numId="6" w16cid:durableId="1776360757">
    <w:abstractNumId w:val="10"/>
  </w:num>
  <w:num w:numId="7" w16cid:durableId="821505837">
    <w:abstractNumId w:val="8"/>
  </w:num>
  <w:num w:numId="8" w16cid:durableId="19480475">
    <w:abstractNumId w:val="14"/>
  </w:num>
  <w:num w:numId="9" w16cid:durableId="1590430550">
    <w:abstractNumId w:val="13"/>
  </w:num>
  <w:num w:numId="10" w16cid:durableId="262610086">
    <w:abstractNumId w:val="12"/>
  </w:num>
  <w:num w:numId="11" w16cid:durableId="876818264">
    <w:abstractNumId w:val="18"/>
  </w:num>
  <w:num w:numId="12" w16cid:durableId="1262103116">
    <w:abstractNumId w:val="11"/>
  </w:num>
  <w:num w:numId="13" w16cid:durableId="1061555849">
    <w:abstractNumId w:val="7"/>
  </w:num>
  <w:num w:numId="14" w16cid:durableId="1247501288">
    <w:abstractNumId w:val="15"/>
  </w:num>
  <w:num w:numId="15" w16cid:durableId="1602255186">
    <w:abstractNumId w:val="6"/>
  </w:num>
  <w:num w:numId="16" w16cid:durableId="598224530">
    <w:abstractNumId w:val="1"/>
  </w:num>
  <w:num w:numId="17" w16cid:durableId="577710801">
    <w:abstractNumId w:val="3"/>
  </w:num>
  <w:num w:numId="18" w16cid:durableId="1881474411">
    <w:abstractNumId w:val="5"/>
  </w:num>
  <w:num w:numId="19" w16cid:durableId="1194149463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zanne Morley">
    <w15:presenceInfo w15:providerId="AD" w15:userId="S::Suzanne.Morley@wihealthyaging.org::97f078d9-e533-49a3-9a70-8af767021d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CE"/>
    <w:rsid w:val="00000A75"/>
    <w:rsid w:val="00007ED6"/>
    <w:rsid w:val="0000CDB3"/>
    <w:rsid w:val="00010660"/>
    <w:rsid w:val="00042363"/>
    <w:rsid w:val="00052B5C"/>
    <w:rsid w:val="000563F6"/>
    <w:rsid w:val="0005659E"/>
    <w:rsid w:val="00080048"/>
    <w:rsid w:val="000830C3"/>
    <w:rsid w:val="00083D3B"/>
    <w:rsid w:val="000A72EE"/>
    <w:rsid w:val="000C32D2"/>
    <w:rsid w:val="000C785A"/>
    <w:rsid w:val="000E27F3"/>
    <w:rsid w:val="000F1984"/>
    <w:rsid w:val="00100998"/>
    <w:rsid w:val="00104AEF"/>
    <w:rsid w:val="001063E8"/>
    <w:rsid w:val="001065F8"/>
    <w:rsid w:val="001143A5"/>
    <w:rsid w:val="00121A13"/>
    <w:rsid w:val="00122303"/>
    <w:rsid w:val="00123FF3"/>
    <w:rsid w:val="00150834"/>
    <w:rsid w:val="00153DAF"/>
    <w:rsid w:val="00155D04"/>
    <w:rsid w:val="00160DA7"/>
    <w:rsid w:val="00164A2F"/>
    <w:rsid w:val="00166611"/>
    <w:rsid w:val="00167FAE"/>
    <w:rsid w:val="00172012"/>
    <w:rsid w:val="001906DB"/>
    <w:rsid w:val="00197213"/>
    <w:rsid w:val="001B05DA"/>
    <w:rsid w:val="001B1545"/>
    <w:rsid w:val="001C264D"/>
    <w:rsid w:val="001D736A"/>
    <w:rsid w:val="001F02F3"/>
    <w:rsid w:val="001F1873"/>
    <w:rsid w:val="002011A5"/>
    <w:rsid w:val="0020759D"/>
    <w:rsid w:val="00213B06"/>
    <w:rsid w:val="002200AF"/>
    <w:rsid w:val="002219B4"/>
    <w:rsid w:val="0022679B"/>
    <w:rsid w:val="002333CE"/>
    <w:rsid w:val="002444DF"/>
    <w:rsid w:val="00247326"/>
    <w:rsid w:val="002476DA"/>
    <w:rsid w:val="00270862"/>
    <w:rsid w:val="00283B91"/>
    <w:rsid w:val="002858AD"/>
    <w:rsid w:val="002865E1"/>
    <w:rsid w:val="002C11D5"/>
    <w:rsid w:val="002C428A"/>
    <w:rsid w:val="002D243B"/>
    <w:rsid w:val="002D2DBD"/>
    <w:rsid w:val="002D4E73"/>
    <w:rsid w:val="002D5262"/>
    <w:rsid w:val="002F5F56"/>
    <w:rsid w:val="003116CF"/>
    <w:rsid w:val="00327568"/>
    <w:rsid w:val="00334D81"/>
    <w:rsid w:val="00353BFC"/>
    <w:rsid w:val="00355BCF"/>
    <w:rsid w:val="00357B55"/>
    <w:rsid w:val="00360205"/>
    <w:rsid w:val="003617E2"/>
    <w:rsid w:val="0037010E"/>
    <w:rsid w:val="003824D3"/>
    <w:rsid w:val="003834C7"/>
    <w:rsid w:val="003848E4"/>
    <w:rsid w:val="00384F33"/>
    <w:rsid w:val="003A692E"/>
    <w:rsid w:val="003B7330"/>
    <w:rsid w:val="003C1410"/>
    <w:rsid w:val="003D111E"/>
    <w:rsid w:val="003E1D69"/>
    <w:rsid w:val="003F1F0B"/>
    <w:rsid w:val="003F277F"/>
    <w:rsid w:val="003F7786"/>
    <w:rsid w:val="003F7C13"/>
    <w:rsid w:val="00402FC4"/>
    <w:rsid w:val="00411537"/>
    <w:rsid w:val="00411772"/>
    <w:rsid w:val="004164B8"/>
    <w:rsid w:val="004211AF"/>
    <w:rsid w:val="00426E21"/>
    <w:rsid w:val="00434208"/>
    <w:rsid w:val="00437C96"/>
    <w:rsid w:val="00440FF0"/>
    <w:rsid w:val="00442F07"/>
    <w:rsid w:val="00461685"/>
    <w:rsid w:val="0046247D"/>
    <w:rsid w:val="004652EB"/>
    <w:rsid w:val="0047548F"/>
    <w:rsid w:val="00477FB8"/>
    <w:rsid w:val="00480BF1"/>
    <w:rsid w:val="00486081"/>
    <w:rsid w:val="004B3194"/>
    <w:rsid w:val="004C062D"/>
    <w:rsid w:val="004C173E"/>
    <w:rsid w:val="004D4DC3"/>
    <w:rsid w:val="004D6390"/>
    <w:rsid w:val="004E07E3"/>
    <w:rsid w:val="004F6A57"/>
    <w:rsid w:val="00505DDA"/>
    <w:rsid w:val="005157BD"/>
    <w:rsid w:val="00522FB1"/>
    <w:rsid w:val="00525220"/>
    <w:rsid w:val="00525906"/>
    <w:rsid w:val="00533B1E"/>
    <w:rsid w:val="00540E5F"/>
    <w:rsid w:val="00561AC7"/>
    <w:rsid w:val="005A1928"/>
    <w:rsid w:val="005B5055"/>
    <w:rsid w:val="005B60DD"/>
    <w:rsid w:val="005D25D0"/>
    <w:rsid w:val="005E1E46"/>
    <w:rsid w:val="005F20C9"/>
    <w:rsid w:val="005F4C4F"/>
    <w:rsid w:val="00600B91"/>
    <w:rsid w:val="00612845"/>
    <w:rsid w:val="00614CDD"/>
    <w:rsid w:val="006247F7"/>
    <w:rsid w:val="006258F8"/>
    <w:rsid w:val="00653262"/>
    <w:rsid w:val="00660EFC"/>
    <w:rsid w:val="006626A8"/>
    <w:rsid w:val="0067507B"/>
    <w:rsid w:val="0067577C"/>
    <w:rsid w:val="006A3249"/>
    <w:rsid w:val="006A4D15"/>
    <w:rsid w:val="006B379A"/>
    <w:rsid w:val="006B4874"/>
    <w:rsid w:val="006C4D24"/>
    <w:rsid w:val="006D5839"/>
    <w:rsid w:val="006D589A"/>
    <w:rsid w:val="006E3B71"/>
    <w:rsid w:val="006E3EC7"/>
    <w:rsid w:val="006F7666"/>
    <w:rsid w:val="00701A0C"/>
    <w:rsid w:val="00713469"/>
    <w:rsid w:val="00760014"/>
    <w:rsid w:val="007641BC"/>
    <w:rsid w:val="00784EA7"/>
    <w:rsid w:val="00794FFC"/>
    <w:rsid w:val="00797FBD"/>
    <w:rsid w:val="007B186F"/>
    <w:rsid w:val="007B45CF"/>
    <w:rsid w:val="007B4EFB"/>
    <w:rsid w:val="007C3CCF"/>
    <w:rsid w:val="007D0DAD"/>
    <w:rsid w:val="008008F5"/>
    <w:rsid w:val="00801F2F"/>
    <w:rsid w:val="00813209"/>
    <w:rsid w:val="008139B4"/>
    <w:rsid w:val="0082138A"/>
    <w:rsid w:val="00831369"/>
    <w:rsid w:val="00832F4D"/>
    <w:rsid w:val="00846C7C"/>
    <w:rsid w:val="008511DD"/>
    <w:rsid w:val="0085127E"/>
    <w:rsid w:val="008522E2"/>
    <w:rsid w:val="008537D6"/>
    <w:rsid w:val="0085669E"/>
    <w:rsid w:val="00863E40"/>
    <w:rsid w:val="00870265"/>
    <w:rsid w:val="0087627D"/>
    <w:rsid w:val="00887455"/>
    <w:rsid w:val="00893DF0"/>
    <w:rsid w:val="00894134"/>
    <w:rsid w:val="008B6EFD"/>
    <w:rsid w:val="008B780D"/>
    <w:rsid w:val="008C394C"/>
    <w:rsid w:val="008D025A"/>
    <w:rsid w:val="008D3B68"/>
    <w:rsid w:val="008E25E6"/>
    <w:rsid w:val="008E5E12"/>
    <w:rsid w:val="008E7793"/>
    <w:rsid w:val="008F653C"/>
    <w:rsid w:val="00923D1B"/>
    <w:rsid w:val="00933A62"/>
    <w:rsid w:val="0093491E"/>
    <w:rsid w:val="00937E48"/>
    <w:rsid w:val="00976D23"/>
    <w:rsid w:val="00997F09"/>
    <w:rsid w:val="009A0AA3"/>
    <w:rsid w:val="009B1E8C"/>
    <w:rsid w:val="009C6BD6"/>
    <w:rsid w:val="009D1413"/>
    <w:rsid w:val="009D5DB2"/>
    <w:rsid w:val="009E14E2"/>
    <w:rsid w:val="009E7BC1"/>
    <w:rsid w:val="009F6B8F"/>
    <w:rsid w:val="00A12129"/>
    <w:rsid w:val="00A15DCE"/>
    <w:rsid w:val="00A26532"/>
    <w:rsid w:val="00A40E66"/>
    <w:rsid w:val="00A417AE"/>
    <w:rsid w:val="00A5150F"/>
    <w:rsid w:val="00A641F5"/>
    <w:rsid w:val="00A95CDF"/>
    <w:rsid w:val="00A968F8"/>
    <w:rsid w:val="00AA18AD"/>
    <w:rsid w:val="00AA6C42"/>
    <w:rsid w:val="00AA702A"/>
    <w:rsid w:val="00AA7F1A"/>
    <w:rsid w:val="00AB5287"/>
    <w:rsid w:val="00AE1FF8"/>
    <w:rsid w:val="00AE4ACE"/>
    <w:rsid w:val="00AE6083"/>
    <w:rsid w:val="00B057A4"/>
    <w:rsid w:val="00B05AC7"/>
    <w:rsid w:val="00B05B62"/>
    <w:rsid w:val="00B06911"/>
    <w:rsid w:val="00B075AE"/>
    <w:rsid w:val="00B27D5A"/>
    <w:rsid w:val="00B4047B"/>
    <w:rsid w:val="00B4465E"/>
    <w:rsid w:val="00B71205"/>
    <w:rsid w:val="00B80056"/>
    <w:rsid w:val="00B852C7"/>
    <w:rsid w:val="00B929BD"/>
    <w:rsid w:val="00BA4F5A"/>
    <w:rsid w:val="00BB33D2"/>
    <w:rsid w:val="00BE5C99"/>
    <w:rsid w:val="00BF3AA1"/>
    <w:rsid w:val="00C02FAA"/>
    <w:rsid w:val="00C345BA"/>
    <w:rsid w:val="00C418E5"/>
    <w:rsid w:val="00C41A31"/>
    <w:rsid w:val="00C46508"/>
    <w:rsid w:val="00C5336E"/>
    <w:rsid w:val="00C56FBC"/>
    <w:rsid w:val="00C623BC"/>
    <w:rsid w:val="00C63359"/>
    <w:rsid w:val="00C6435A"/>
    <w:rsid w:val="00C813A4"/>
    <w:rsid w:val="00CB02A6"/>
    <w:rsid w:val="00CB4111"/>
    <w:rsid w:val="00CB7DB1"/>
    <w:rsid w:val="00CC4123"/>
    <w:rsid w:val="00CD29AE"/>
    <w:rsid w:val="00CD6162"/>
    <w:rsid w:val="00CE18D7"/>
    <w:rsid w:val="00CE3874"/>
    <w:rsid w:val="00CE621A"/>
    <w:rsid w:val="00CE68BD"/>
    <w:rsid w:val="00CF0FEA"/>
    <w:rsid w:val="00D0CAE4"/>
    <w:rsid w:val="00D35217"/>
    <w:rsid w:val="00D4676A"/>
    <w:rsid w:val="00D567E9"/>
    <w:rsid w:val="00D57E98"/>
    <w:rsid w:val="00D7080A"/>
    <w:rsid w:val="00D720C2"/>
    <w:rsid w:val="00D74F15"/>
    <w:rsid w:val="00D85F4E"/>
    <w:rsid w:val="00D956D8"/>
    <w:rsid w:val="00D96CBA"/>
    <w:rsid w:val="00DA29E8"/>
    <w:rsid w:val="00DB02A8"/>
    <w:rsid w:val="00DB1B56"/>
    <w:rsid w:val="00DB21D7"/>
    <w:rsid w:val="00DC3BD6"/>
    <w:rsid w:val="00DC778E"/>
    <w:rsid w:val="00DD5A83"/>
    <w:rsid w:val="00DD7DC8"/>
    <w:rsid w:val="00DD7F09"/>
    <w:rsid w:val="00DF1731"/>
    <w:rsid w:val="00E13C78"/>
    <w:rsid w:val="00E21901"/>
    <w:rsid w:val="00E22D47"/>
    <w:rsid w:val="00E31380"/>
    <w:rsid w:val="00E36D21"/>
    <w:rsid w:val="00E44E01"/>
    <w:rsid w:val="00E5369D"/>
    <w:rsid w:val="00E60A2E"/>
    <w:rsid w:val="00E66122"/>
    <w:rsid w:val="00E7317C"/>
    <w:rsid w:val="00E738FB"/>
    <w:rsid w:val="00E7635F"/>
    <w:rsid w:val="00E83FA4"/>
    <w:rsid w:val="00E85224"/>
    <w:rsid w:val="00EA0311"/>
    <w:rsid w:val="00EB5E68"/>
    <w:rsid w:val="00EC13A0"/>
    <w:rsid w:val="00EC39AA"/>
    <w:rsid w:val="00EC7555"/>
    <w:rsid w:val="00EE0BAA"/>
    <w:rsid w:val="00EE2805"/>
    <w:rsid w:val="00EE4A91"/>
    <w:rsid w:val="00F21AED"/>
    <w:rsid w:val="00F222D4"/>
    <w:rsid w:val="00F35795"/>
    <w:rsid w:val="00F4084C"/>
    <w:rsid w:val="00F440B6"/>
    <w:rsid w:val="00F46609"/>
    <w:rsid w:val="00F773B9"/>
    <w:rsid w:val="00F81A70"/>
    <w:rsid w:val="00F94715"/>
    <w:rsid w:val="00F9521D"/>
    <w:rsid w:val="00F978AE"/>
    <w:rsid w:val="00F97BE9"/>
    <w:rsid w:val="00FA371B"/>
    <w:rsid w:val="00FA3D65"/>
    <w:rsid w:val="00FA4A57"/>
    <w:rsid w:val="00FC28C5"/>
    <w:rsid w:val="00FC738F"/>
    <w:rsid w:val="00FD5306"/>
    <w:rsid w:val="0133C5F3"/>
    <w:rsid w:val="013CE2F8"/>
    <w:rsid w:val="013D1758"/>
    <w:rsid w:val="014E3ED5"/>
    <w:rsid w:val="016C5B80"/>
    <w:rsid w:val="01D3350F"/>
    <w:rsid w:val="01FC21DA"/>
    <w:rsid w:val="026872E1"/>
    <w:rsid w:val="0285C969"/>
    <w:rsid w:val="02D57E7B"/>
    <w:rsid w:val="02D8897C"/>
    <w:rsid w:val="02E4AA18"/>
    <w:rsid w:val="02E8DF4A"/>
    <w:rsid w:val="033D952A"/>
    <w:rsid w:val="033EDF81"/>
    <w:rsid w:val="0362BDB9"/>
    <w:rsid w:val="037954F1"/>
    <w:rsid w:val="037E4F31"/>
    <w:rsid w:val="038F8F8F"/>
    <w:rsid w:val="03AAE4AE"/>
    <w:rsid w:val="0404E545"/>
    <w:rsid w:val="0434D4D4"/>
    <w:rsid w:val="044F9280"/>
    <w:rsid w:val="04B26E10"/>
    <w:rsid w:val="050CD683"/>
    <w:rsid w:val="05F0FB68"/>
    <w:rsid w:val="05F1ECA2"/>
    <w:rsid w:val="0620FD6D"/>
    <w:rsid w:val="0636FB7B"/>
    <w:rsid w:val="065FD173"/>
    <w:rsid w:val="06BD8FC2"/>
    <w:rsid w:val="06D12B5F"/>
    <w:rsid w:val="06FA4484"/>
    <w:rsid w:val="0742E869"/>
    <w:rsid w:val="079D5AB5"/>
    <w:rsid w:val="0815E87B"/>
    <w:rsid w:val="08D4EA7C"/>
    <w:rsid w:val="08FDA326"/>
    <w:rsid w:val="092E9C89"/>
    <w:rsid w:val="0989695E"/>
    <w:rsid w:val="09AA88E1"/>
    <w:rsid w:val="09CBEE8E"/>
    <w:rsid w:val="09FFE9E2"/>
    <w:rsid w:val="0A1F00E3"/>
    <w:rsid w:val="0A456ACF"/>
    <w:rsid w:val="0A80A7EC"/>
    <w:rsid w:val="0B22A794"/>
    <w:rsid w:val="0B698E89"/>
    <w:rsid w:val="0BB07315"/>
    <w:rsid w:val="0BD4147A"/>
    <w:rsid w:val="0BE0A792"/>
    <w:rsid w:val="0BF02921"/>
    <w:rsid w:val="0C67E763"/>
    <w:rsid w:val="0C845A8B"/>
    <w:rsid w:val="0D365A18"/>
    <w:rsid w:val="0D37EC85"/>
    <w:rsid w:val="0D5E6BAE"/>
    <w:rsid w:val="0D6B915C"/>
    <w:rsid w:val="0D71CB9F"/>
    <w:rsid w:val="0D7B7B0A"/>
    <w:rsid w:val="0D8F7236"/>
    <w:rsid w:val="0D905820"/>
    <w:rsid w:val="0DB9D821"/>
    <w:rsid w:val="0DDEE473"/>
    <w:rsid w:val="0E40E4D5"/>
    <w:rsid w:val="0E552CC7"/>
    <w:rsid w:val="0E86161D"/>
    <w:rsid w:val="0EC1D9A7"/>
    <w:rsid w:val="0EE22685"/>
    <w:rsid w:val="0F7B3B20"/>
    <w:rsid w:val="0F7EE4D2"/>
    <w:rsid w:val="0FBBFCF9"/>
    <w:rsid w:val="0FEFF4D0"/>
    <w:rsid w:val="1021B5B1"/>
    <w:rsid w:val="10457C98"/>
    <w:rsid w:val="1083D527"/>
    <w:rsid w:val="10D3111C"/>
    <w:rsid w:val="10EA8E76"/>
    <w:rsid w:val="1150ECBE"/>
    <w:rsid w:val="116AD77B"/>
    <w:rsid w:val="117ADABA"/>
    <w:rsid w:val="1189136C"/>
    <w:rsid w:val="11CA8380"/>
    <w:rsid w:val="12160F4D"/>
    <w:rsid w:val="12523320"/>
    <w:rsid w:val="12C6EC92"/>
    <w:rsid w:val="12EAEBCF"/>
    <w:rsid w:val="137E24B6"/>
    <w:rsid w:val="13E190BF"/>
    <w:rsid w:val="14078382"/>
    <w:rsid w:val="144E892E"/>
    <w:rsid w:val="146E12BE"/>
    <w:rsid w:val="14A11317"/>
    <w:rsid w:val="14E31DBE"/>
    <w:rsid w:val="153E1E9A"/>
    <w:rsid w:val="15A56BB1"/>
    <w:rsid w:val="1635E83E"/>
    <w:rsid w:val="1651EC53"/>
    <w:rsid w:val="165FA255"/>
    <w:rsid w:val="168529EC"/>
    <w:rsid w:val="16B61AC2"/>
    <w:rsid w:val="16C01DC3"/>
    <w:rsid w:val="17A3A4DF"/>
    <w:rsid w:val="181109D1"/>
    <w:rsid w:val="1860694C"/>
    <w:rsid w:val="18B1258C"/>
    <w:rsid w:val="18BAD37D"/>
    <w:rsid w:val="18DCDD9A"/>
    <w:rsid w:val="196F1BC1"/>
    <w:rsid w:val="1994C5C0"/>
    <w:rsid w:val="19E781FD"/>
    <w:rsid w:val="19F87583"/>
    <w:rsid w:val="1A11E7A1"/>
    <w:rsid w:val="1A9A9DE9"/>
    <w:rsid w:val="1A9F2F39"/>
    <w:rsid w:val="1AA4DD8C"/>
    <w:rsid w:val="1AA5D42A"/>
    <w:rsid w:val="1B55D1B8"/>
    <w:rsid w:val="1B7BED8F"/>
    <w:rsid w:val="1BF64579"/>
    <w:rsid w:val="1C412B9E"/>
    <w:rsid w:val="1C6B6466"/>
    <w:rsid w:val="1C7F6354"/>
    <w:rsid w:val="1CB30CC9"/>
    <w:rsid w:val="1CE3A9FB"/>
    <w:rsid w:val="1DED2479"/>
    <w:rsid w:val="1E00D833"/>
    <w:rsid w:val="1E0CC6E6"/>
    <w:rsid w:val="1E5DCCB0"/>
    <w:rsid w:val="1E63BAA7"/>
    <w:rsid w:val="1E6F28A3"/>
    <w:rsid w:val="1E731C56"/>
    <w:rsid w:val="1E7EF1ED"/>
    <w:rsid w:val="1EA97293"/>
    <w:rsid w:val="1EF6CEDC"/>
    <w:rsid w:val="1F118FD5"/>
    <w:rsid w:val="1F1ACE96"/>
    <w:rsid w:val="1F234057"/>
    <w:rsid w:val="1F2D35EF"/>
    <w:rsid w:val="1F40D8D2"/>
    <w:rsid w:val="206C8BD4"/>
    <w:rsid w:val="210D5525"/>
    <w:rsid w:val="217E9F2B"/>
    <w:rsid w:val="2197C211"/>
    <w:rsid w:val="21AE1B83"/>
    <w:rsid w:val="21CBD19F"/>
    <w:rsid w:val="220914B8"/>
    <w:rsid w:val="22133D58"/>
    <w:rsid w:val="2278E0C1"/>
    <w:rsid w:val="22C9206C"/>
    <w:rsid w:val="22D37FB7"/>
    <w:rsid w:val="22F3C975"/>
    <w:rsid w:val="23D33220"/>
    <w:rsid w:val="243C98F1"/>
    <w:rsid w:val="25119D0B"/>
    <w:rsid w:val="25317FD9"/>
    <w:rsid w:val="255FB880"/>
    <w:rsid w:val="25988AB6"/>
    <w:rsid w:val="25AEEE82"/>
    <w:rsid w:val="25B17DDB"/>
    <w:rsid w:val="25BF4AB8"/>
    <w:rsid w:val="260A4CF0"/>
    <w:rsid w:val="26169D1D"/>
    <w:rsid w:val="2670B622"/>
    <w:rsid w:val="2794A866"/>
    <w:rsid w:val="27AF26FC"/>
    <w:rsid w:val="27D8084E"/>
    <w:rsid w:val="27E407B9"/>
    <w:rsid w:val="2890830A"/>
    <w:rsid w:val="28F9DDD0"/>
    <w:rsid w:val="29512802"/>
    <w:rsid w:val="2982C028"/>
    <w:rsid w:val="2A6D992B"/>
    <w:rsid w:val="2ADF87D1"/>
    <w:rsid w:val="2B0443F5"/>
    <w:rsid w:val="2BE64B50"/>
    <w:rsid w:val="2BEA532E"/>
    <w:rsid w:val="2C40B185"/>
    <w:rsid w:val="2C6F0101"/>
    <w:rsid w:val="2CB2EC3C"/>
    <w:rsid w:val="2CBDA8E6"/>
    <w:rsid w:val="2CCCFBE6"/>
    <w:rsid w:val="2CD778DE"/>
    <w:rsid w:val="2CF90F58"/>
    <w:rsid w:val="2D54647F"/>
    <w:rsid w:val="2D7BABA3"/>
    <w:rsid w:val="2D87A4B4"/>
    <w:rsid w:val="2DE19899"/>
    <w:rsid w:val="2DF717EC"/>
    <w:rsid w:val="2E22D6DF"/>
    <w:rsid w:val="2E316455"/>
    <w:rsid w:val="2E99D1D7"/>
    <w:rsid w:val="2EA8DB29"/>
    <w:rsid w:val="2F0FF967"/>
    <w:rsid w:val="2F3AD70F"/>
    <w:rsid w:val="2F91EB69"/>
    <w:rsid w:val="2F9D58A9"/>
    <w:rsid w:val="2FC1CE4F"/>
    <w:rsid w:val="303F516F"/>
    <w:rsid w:val="309E2DB2"/>
    <w:rsid w:val="30D06214"/>
    <w:rsid w:val="30DA90D0"/>
    <w:rsid w:val="31357604"/>
    <w:rsid w:val="31DE06C6"/>
    <w:rsid w:val="31FE06C0"/>
    <w:rsid w:val="3221EBB8"/>
    <w:rsid w:val="325AD6E8"/>
    <w:rsid w:val="33AF88B7"/>
    <w:rsid w:val="33C1C883"/>
    <w:rsid w:val="34268CE0"/>
    <w:rsid w:val="3427C277"/>
    <w:rsid w:val="34692F38"/>
    <w:rsid w:val="3482DFD0"/>
    <w:rsid w:val="34C50891"/>
    <w:rsid w:val="34EDFFC8"/>
    <w:rsid w:val="3532F104"/>
    <w:rsid w:val="355B897C"/>
    <w:rsid w:val="355F355E"/>
    <w:rsid w:val="3563E7AA"/>
    <w:rsid w:val="35A8DCD2"/>
    <w:rsid w:val="35B4ED01"/>
    <w:rsid w:val="35E1FFF8"/>
    <w:rsid w:val="364069A6"/>
    <w:rsid w:val="365B4F86"/>
    <w:rsid w:val="36869265"/>
    <w:rsid w:val="36EEBBF3"/>
    <w:rsid w:val="37154919"/>
    <w:rsid w:val="374E104B"/>
    <w:rsid w:val="37B27BA4"/>
    <w:rsid w:val="38016EB7"/>
    <w:rsid w:val="3866785B"/>
    <w:rsid w:val="38675B67"/>
    <w:rsid w:val="3895D301"/>
    <w:rsid w:val="38988BEE"/>
    <w:rsid w:val="38ACD155"/>
    <w:rsid w:val="3955CB87"/>
    <w:rsid w:val="39603C40"/>
    <w:rsid w:val="39B45FCA"/>
    <w:rsid w:val="39D90D81"/>
    <w:rsid w:val="3A1A7B13"/>
    <w:rsid w:val="3A4A1BA9"/>
    <w:rsid w:val="3B8974B4"/>
    <w:rsid w:val="3BFD0132"/>
    <w:rsid w:val="3C517FFA"/>
    <w:rsid w:val="3C788209"/>
    <w:rsid w:val="3C894822"/>
    <w:rsid w:val="3C9BE6CC"/>
    <w:rsid w:val="3CB87782"/>
    <w:rsid w:val="3CE04254"/>
    <w:rsid w:val="3D6149A9"/>
    <w:rsid w:val="3E20FE1E"/>
    <w:rsid w:val="3E70C5C9"/>
    <w:rsid w:val="3E94899F"/>
    <w:rsid w:val="3EBCB366"/>
    <w:rsid w:val="3F30F9C8"/>
    <w:rsid w:val="3F3753C0"/>
    <w:rsid w:val="3F71359B"/>
    <w:rsid w:val="4041FF8F"/>
    <w:rsid w:val="406CC664"/>
    <w:rsid w:val="40802EAB"/>
    <w:rsid w:val="40C0B58F"/>
    <w:rsid w:val="40C80137"/>
    <w:rsid w:val="40D6CCCE"/>
    <w:rsid w:val="40E59EA9"/>
    <w:rsid w:val="41058425"/>
    <w:rsid w:val="4146C8F3"/>
    <w:rsid w:val="41AB9B92"/>
    <w:rsid w:val="41CFC36B"/>
    <w:rsid w:val="41D6935D"/>
    <w:rsid w:val="41ED9F84"/>
    <w:rsid w:val="42299107"/>
    <w:rsid w:val="42BB818A"/>
    <w:rsid w:val="42DC48CE"/>
    <w:rsid w:val="43819005"/>
    <w:rsid w:val="43B4A53C"/>
    <w:rsid w:val="441580EA"/>
    <w:rsid w:val="4473CEBB"/>
    <w:rsid w:val="449B6474"/>
    <w:rsid w:val="44D8985B"/>
    <w:rsid w:val="44F80BB6"/>
    <w:rsid w:val="459881E1"/>
    <w:rsid w:val="45CFA74D"/>
    <w:rsid w:val="45DC9B1F"/>
    <w:rsid w:val="45E47583"/>
    <w:rsid w:val="4609B4FB"/>
    <w:rsid w:val="4623FF89"/>
    <w:rsid w:val="46290EA9"/>
    <w:rsid w:val="4644F3D7"/>
    <w:rsid w:val="466D5DCB"/>
    <w:rsid w:val="4771DF15"/>
    <w:rsid w:val="47745913"/>
    <w:rsid w:val="478BDFC8"/>
    <w:rsid w:val="47F40122"/>
    <w:rsid w:val="4854DC07"/>
    <w:rsid w:val="48DB998A"/>
    <w:rsid w:val="48E5A31F"/>
    <w:rsid w:val="48F878D2"/>
    <w:rsid w:val="49816FEE"/>
    <w:rsid w:val="498CD9EF"/>
    <w:rsid w:val="49968F38"/>
    <w:rsid w:val="49F83122"/>
    <w:rsid w:val="4A066E80"/>
    <w:rsid w:val="4A0FB6C4"/>
    <w:rsid w:val="4A156A54"/>
    <w:rsid w:val="4A5304FE"/>
    <w:rsid w:val="4ADCF4D4"/>
    <w:rsid w:val="4AF3E8D5"/>
    <w:rsid w:val="4B52CD98"/>
    <w:rsid w:val="4B533132"/>
    <w:rsid w:val="4B68AE6C"/>
    <w:rsid w:val="4B703B82"/>
    <w:rsid w:val="4B9F4F95"/>
    <w:rsid w:val="4BA13F94"/>
    <w:rsid w:val="4BCBB8DF"/>
    <w:rsid w:val="4CBAB88E"/>
    <w:rsid w:val="4CD1227C"/>
    <w:rsid w:val="4CF0F37D"/>
    <w:rsid w:val="4D4BB482"/>
    <w:rsid w:val="4D62AC71"/>
    <w:rsid w:val="4D950FB5"/>
    <w:rsid w:val="4D966493"/>
    <w:rsid w:val="4DC4850B"/>
    <w:rsid w:val="4E4CC472"/>
    <w:rsid w:val="4F272E27"/>
    <w:rsid w:val="4F914CC7"/>
    <w:rsid w:val="4FFE35E8"/>
    <w:rsid w:val="504E4EFB"/>
    <w:rsid w:val="50B636B2"/>
    <w:rsid w:val="50F9ABED"/>
    <w:rsid w:val="50FBF166"/>
    <w:rsid w:val="514C5A7E"/>
    <w:rsid w:val="51D34CBD"/>
    <w:rsid w:val="51E338D1"/>
    <w:rsid w:val="51FC97D7"/>
    <w:rsid w:val="5219A556"/>
    <w:rsid w:val="52616AE2"/>
    <w:rsid w:val="526E7347"/>
    <w:rsid w:val="52754722"/>
    <w:rsid w:val="52BB0878"/>
    <w:rsid w:val="538C1F7E"/>
    <w:rsid w:val="5399B539"/>
    <w:rsid w:val="53B1BE63"/>
    <w:rsid w:val="53FCB38E"/>
    <w:rsid w:val="5401C020"/>
    <w:rsid w:val="54398290"/>
    <w:rsid w:val="54545D86"/>
    <w:rsid w:val="54D51E61"/>
    <w:rsid w:val="54F35163"/>
    <w:rsid w:val="54F4C602"/>
    <w:rsid w:val="551A98F7"/>
    <w:rsid w:val="552FD480"/>
    <w:rsid w:val="5564DD6D"/>
    <w:rsid w:val="55A1DF46"/>
    <w:rsid w:val="55B618A2"/>
    <w:rsid w:val="55D82950"/>
    <w:rsid w:val="55F9C320"/>
    <w:rsid w:val="568DAAFF"/>
    <w:rsid w:val="56AD0C57"/>
    <w:rsid w:val="56B6272A"/>
    <w:rsid w:val="570D39A5"/>
    <w:rsid w:val="57D49F3F"/>
    <w:rsid w:val="57FDADE4"/>
    <w:rsid w:val="5812FAA6"/>
    <w:rsid w:val="581A18DE"/>
    <w:rsid w:val="58337C0F"/>
    <w:rsid w:val="5839586F"/>
    <w:rsid w:val="5934A0D5"/>
    <w:rsid w:val="597EA89E"/>
    <w:rsid w:val="59AD61E2"/>
    <w:rsid w:val="5A0B2835"/>
    <w:rsid w:val="5A6B49EC"/>
    <w:rsid w:val="5A7EAF8C"/>
    <w:rsid w:val="5AC7854C"/>
    <w:rsid w:val="5AC94930"/>
    <w:rsid w:val="5ADD8489"/>
    <w:rsid w:val="5B0F37C8"/>
    <w:rsid w:val="5B202F27"/>
    <w:rsid w:val="5B394B1C"/>
    <w:rsid w:val="5B59E48C"/>
    <w:rsid w:val="5BC30E64"/>
    <w:rsid w:val="5BC52B71"/>
    <w:rsid w:val="5BF459CD"/>
    <w:rsid w:val="5CB32CAF"/>
    <w:rsid w:val="5D64149A"/>
    <w:rsid w:val="5E0F0DCE"/>
    <w:rsid w:val="5E413671"/>
    <w:rsid w:val="5ED3DDC0"/>
    <w:rsid w:val="5EE477C2"/>
    <w:rsid w:val="5F72209D"/>
    <w:rsid w:val="5F8DACC4"/>
    <w:rsid w:val="5FC695FC"/>
    <w:rsid w:val="5FD621EF"/>
    <w:rsid w:val="5FEB22E2"/>
    <w:rsid w:val="6003FA30"/>
    <w:rsid w:val="6018EA82"/>
    <w:rsid w:val="6046F755"/>
    <w:rsid w:val="604FB595"/>
    <w:rsid w:val="60B9B674"/>
    <w:rsid w:val="60CEC0BF"/>
    <w:rsid w:val="61B4CC9A"/>
    <w:rsid w:val="62C96E04"/>
    <w:rsid w:val="62CB505D"/>
    <w:rsid w:val="62D7FDAE"/>
    <w:rsid w:val="6343CEF1"/>
    <w:rsid w:val="6387410C"/>
    <w:rsid w:val="63FCC015"/>
    <w:rsid w:val="64017CF7"/>
    <w:rsid w:val="6430AA93"/>
    <w:rsid w:val="648080E6"/>
    <w:rsid w:val="64E9A18A"/>
    <w:rsid w:val="64F06449"/>
    <w:rsid w:val="655F7C6F"/>
    <w:rsid w:val="65940169"/>
    <w:rsid w:val="65FD8A08"/>
    <w:rsid w:val="661199B5"/>
    <w:rsid w:val="66727389"/>
    <w:rsid w:val="66A349CE"/>
    <w:rsid w:val="66AFD4FB"/>
    <w:rsid w:val="6791871F"/>
    <w:rsid w:val="67EE7B2D"/>
    <w:rsid w:val="681D703C"/>
    <w:rsid w:val="68A32E6A"/>
    <w:rsid w:val="68A56152"/>
    <w:rsid w:val="68A922EE"/>
    <w:rsid w:val="6911B206"/>
    <w:rsid w:val="693E79DF"/>
    <w:rsid w:val="69572095"/>
    <w:rsid w:val="698CB091"/>
    <w:rsid w:val="6A4F87C1"/>
    <w:rsid w:val="6A528962"/>
    <w:rsid w:val="6A667D5B"/>
    <w:rsid w:val="6A77E546"/>
    <w:rsid w:val="6AB963E5"/>
    <w:rsid w:val="6BFDCABF"/>
    <w:rsid w:val="6BFF9EFB"/>
    <w:rsid w:val="6C3D8754"/>
    <w:rsid w:val="6CA04217"/>
    <w:rsid w:val="6D34C729"/>
    <w:rsid w:val="6D712A0C"/>
    <w:rsid w:val="6D74D11B"/>
    <w:rsid w:val="6E1DB770"/>
    <w:rsid w:val="6E5B8CD9"/>
    <w:rsid w:val="6E7837ED"/>
    <w:rsid w:val="6E95B61B"/>
    <w:rsid w:val="6EFC5BD8"/>
    <w:rsid w:val="6F28377B"/>
    <w:rsid w:val="6F5EEA2B"/>
    <w:rsid w:val="6FB48C55"/>
    <w:rsid w:val="6FE4F4FC"/>
    <w:rsid w:val="70203302"/>
    <w:rsid w:val="7087D01D"/>
    <w:rsid w:val="7098327D"/>
    <w:rsid w:val="70DA6A47"/>
    <w:rsid w:val="71076B91"/>
    <w:rsid w:val="71BE7324"/>
    <w:rsid w:val="71EFCB38"/>
    <w:rsid w:val="7223DA10"/>
    <w:rsid w:val="7354F677"/>
    <w:rsid w:val="737F530C"/>
    <w:rsid w:val="7418221C"/>
    <w:rsid w:val="745498A3"/>
    <w:rsid w:val="7467441A"/>
    <w:rsid w:val="74996A3D"/>
    <w:rsid w:val="74A2B88E"/>
    <w:rsid w:val="74A89887"/>
    <w:rsid w:val="74C87539"/>
    <w:rsid w:val="7523F487"/>
    <w:rsid w:val="7573AFCE"/>
    <w:rsid w:val="75A1B8F7"/>
    <w:rsid w:val="76923029"/>
    <w:rsid w:val="76A8FA02"/>
    <w:rsid w:val="7706B9A5"/>
    <w:rsid w:val="77791AAB"/>
    <w:rsid w:val="77824BF7"/>
    <w:rsid w:val="778CDE36"/>
    <w:rsid w:val="77B48ED9"/>
    <w:rsid w:val="77EDA4A6"/>
    <w:rsid w:val="780CDF41"/>
    <w:rsid w:val="78E1C3F9"/>
    <w:rsid w:val="78ED2149"/>
    <w:rsid w:val="793BB6AD"/>
    <w:rsid w:val="794701B9"/>
    <w:rsid w:val="7984E04D"/>
    <w:rsid w:val="79C16550"/>
    <w:rsid w:val="7A4E30B3"/>
    <w:rsid w:val="7AC14996"/>
    <w:rsid w:val="7AC2F455"/>
    <w:rsid w:val="7B3CE388"/>
    <w:rsid w:val="7B40E013"/>
    <w:rsid w:val="7B500E64"/>
    <w:rsid w:val="7BA11354"/>
    <w:rsid w:val="7BFD6637"/>
    <w:rsid w:val="7C0A4885"/>
    <w:rsid w:val="7C0F498C"/>
    <w:rsid w:val="7C6AFA9E"/>
    <w:rsid w:val="7C837146"/>
    <w:rsid w:val="7C8BA09F"/>
    <w:rsid w:val="7CAD02CC"/>
    <w:rsid w:val="7D283C68"/>
    <w:rsid w:val="7D50F61D"/>
    <w:rsid w:val="7D575707"/>
    <w:rsid w:val="7D6CB279"/>
    <w:rsid w:val="7D7FF4B0"/>
    <w:rsid w:val="7DA8FD70"/>
    <w:rsid w:val="7E10972E"/>
    <w:rsid w:val="7E368947"/>
    <w:rsid w:val="7EB51A16"/>
    <w:rsid w:val="7EFF845C"/>
    <w:rsid w:val="7F608B64"/>
    <w:rsid w:val="7FC3D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EC803"/>
  <w15:chartTrackingRefBased/>
  <w15:docId w15:val="{7CD1838F-E2DD-40DA-A0F3-ACB65495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5A83"/>
  </w:style>
  <w:style w:type="paragraph" w:styleId="Heading1">
    <w:name w:val="heading 1"/>
    <w:basedOn w:val="Normal"/>
    <w:next w:val="Normal"/>
    <w:link w:val="Heading1Char"/>
    <w:uiPriority w:val="9"/>
    <w:qFormat/>
    <w:rsid w:val="00A15DC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DC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15DC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15DC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15DC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15DC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15DC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15DC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15DC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15DC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15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DC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5D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5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DC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15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DC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15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D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5D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F5F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F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6C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45C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B45CF"/>
  </w:style>
  <w:style w:type="paragraph" w:styleId="Footer">
    <w:name w:val="footer"/>
    <w:basedOn w:val="Normal"/>
    <w:link w:val="FooterChar"/>
    <w:uiPriority w:val="99"/>
    <w:unhideWhenUsed/>
    <w:rsid w:val="007B45C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B45CF"/>
  </w:style>
  <w:style w:type="character" w:styleId="FollowedHyperlink">
    <w:name w:val="FollowedHyperlink"/>
    <w:basedOn w:val="DefaultParagraphFont"/>
    <w:uiPriority w:val="99"/>
    <w:semiHidden/>
    <w:unhideWhenUsed/>
    <w:rsid w:val="00DD7DC8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1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7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61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7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17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image" Target="media/image4.png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7" /><Relationship Type="http://schemas.openxmlformats.org/officeDocument/2006/relationships/customXml" Target="../customXml/item2.xml" Id="rId2" /><Relationship Type="http://schemas.openxmlformats.org/officeDocument/2006/relationships/image" Target="media/image2.png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23" /><Relationship Type="http://schemas.openxmlformats.org/officeDocument/2006/relationships/hyperlink" Target="https://static1.squarespace.com/static/5b855bd5cef372d1e9a8ef0e/t/62c4851ea16501756e22f01e/1657046303638/engAGED+Calendar+Flyer-22-508.pdf" TargetMode="External" Id="rId10" /><Relationship Type="http://schemas.openxmlformats.org/officeDocument/2006/relationships/image" Target="media/image5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Relationship Type="http://schemas.openxmlformats.org/officeDocument/2006/relationships/theme" Target="theme/theme1.xml" Id="rId22" /><Relationship Type="http://schemas.openxmlformats.org/officeDocument/2006/relationships/image" Target="/media/image6.png" Id="rId115753818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46D8BEA50984CA4984655A0A8079A" ma:contentTypeVersion="15" ma:contentTypeDescription="Create a new document." ma:contentTypeScope="" ma:versionID="8e65e20a0e19d4a1f200a2244c4e2582">
  <xsd:schema xmlns:xsd="http://www.w3.org/2001/XMLSchema" xmlns:xs="http://www.w3.org/2001/XMLSchema" xmlns:p="http://schemas.microsoft.com/office/2006/metadata/properties" xmlns:ns2="0ec17be5-22de-4fb0-b6fe-d92695e527d2" xmlns:ns3="b76524b7-74bf-4061-9bbc-49fa7d72951c" targetNamespace="http://schemas.microsoft.com/office/2006/metadata/properties" ma:root="true" ma:fieldsID="38d03f3595f706244eaf1e85dbcc6b27" ns2:_="" ns3:_="">
    <xsd:import namespace="0ec17be5-22de-4fb0-b6fe-d92695e527d2"/>
    <xsd:import namespace="b76524b7-74bf-4061-9bbc-49fa7d729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17be5-22de-4fb0-b6fe-d92695e52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e0ca4f4-bd4a-4530-8d17-0334718f0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24b7-74bf-4061-9bbc-49fa7d7295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8bfaa1-68b0-4321-8145-30d0d4005d2d}" ma:internalName="TaxCatchAll" ma:showField="CatchAllData" ma:web="b76524b7-74bf-4061-9bbc-49fa7d729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6524b7-74bf-4061-9bbc-49fa7d72951c" xsi:nil="true"/>
    <lcf76f155ced4ddcb4097134ff3c332f xmlns="0ec17be5-22de-4fb0-b6fe-d92695e527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9B6C6D-DC78-465D-9DA2-AD30EEAFA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17be5-22de-4fb0-b6fe-d92695e527d2"/>
    <ds:schemaRef ds:uri="b76524b7-74bf-4061-9bbc-49fa7d729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CC10D-31CB-4B50-BA4B-EE19D1467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2689E-E87E-415C-B411-F890C2436B09}">
  <ds:schemaRefs>
    <ds:schemaRef ds:uri="http://schemas.microsoft.com/office/2006/metadata/properties"/>
    <ds:schemaRef ds:uri="http://schemas.microsoft.com/office/infopath/2007/PartnerControls"/>
    <ds:schemaRef ds:uri="b76524b7-74bf-4061-9bbc-49fa7d72951c"/>
    <ds:schemaRef ds:uri="0ec17be5-22de-4fb0-b6fe-d92695e527d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Morley</dc:creator>
  <keywords/>
  <dc:description/>
  <lastModifiedBy>Vicki Kamp</lastModifiedBy>
  <revision>54</revision>
  <dcterms:created xsi:type="dcterms:W3CDTF">2026-04-22T15:02:00.0000000Z</dcterms:created>
  <dcterms:modified xsi:type="dcterms:W3CDTF">2026-08-20T18:52:54.8178536Z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0x010100C1046D8BEA50984CA4984655A0A8079A</vt:lpwstr>
  </property>
  <property fmtid="{D5CDD505-2E9C-101B-9397-08002B2CF9AE}" pid="3" name="MediaServiceImageTags">
    <vt:lpwstr/>
  </property>
</Properties>
</file>